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7A31" w:rsidRDefault="00B67A31" w:rsidP="00B67A31">
      <w:pPr>
        <w:jc w:val="center"/>
        <w:rPr>
          <w:rFonts w:asciiTheme="majorBidi" w:hAnsiTheme="majorBidi" w:cstheme="majorBidi"/>
          <w:b/>
          <w:bCs/>
          <w:sz w:val="24"/>
          <w:szCs w:val="24"/>
          <w:lang w:val="en-US"/>
        </w:rPr>
      </w:pPr>
      <w:r w:rsidRPr="00B67A31">
        <w:rPr>
          <w:rFonts w:asciiTheme="majorBidi" w:hAnsiTheme="majorBidi" w:cstheme="majorBidi"/>
          <w:b/>
          <w:bCs/>
          <w:sz w:val="24"/>
          <w:szCs w:val="24"/>
          <w:lang w:val="en-US"/>
        </w:rPr>
        <w:t>STRATEGIC PLANNING IMPLEMENTATION AND ROLES OF STRATEGIC PARTNERS TOWARDS SUSTAINABLE COMPETITIVE ADVANTAGE: A CASE OF SHARJAH POLICE UAE</w:t>
      </w:r>
    </w:p>
    <w:p w:rsidR="00B67A31" w:rsidRPr="00B67A31" w:rsidRDefault="00B67A31" w:rsidP="00B67A31">
      <w:pPr>
        <w:jc w:val="center"/>
        <w:rPr>
          <w:rFonts w:asciiTheme="majorBidi" w:hAnsiTheme="majorBidi" w:cstheme="majorBidi"/>
          <w:b/>
          <w:bCs/>
          <w:sz w:val="24"/>
          <w:szCs w:val="24"/>
          <w:lang w:val="en-US"/>
        </w:rPr>
      </w:pPr>
      <w:r w:rsidRPr="00B67A31">
        <w:rPr>
          <w:rFonts w:asciiTheme="majorBidi" w:hAnsiTheme="majorBidi" w:cstheme="majorBidi"/>
          <w:b/>
          <w:bCs/>
          <w:sz w:val="24"/>
          <w:szCs w:val="24"/>
          <w:lang w:val="en-US"/>
        </w:rPr>
        <w:t>By</w:t>
      </w:r>
    </w:p>
    <w:p w:rsidR="00B67A31" w:rsidRPr="00B67A31" w:rsidRDefault="00B67A31" w:rsidP="00B67A31">
      <w:pPr>
        <w:rPr>
          <w:rFonts w:asciiTheme="majorBidi" w:hAnsiTheme="majorBidi" w:cstheme="majorBidi"/>
          <w:sz w:val="24"/>
          <w:szCs w:val="24"/>
          <w:lang w:val="en-US"/>
        </w:rPr>
      </w:pPr>
    </w:p>
    <w:p w:rsidR="00B67A31" w:rsidRPr="00B67A31" w:rsidRDefault="00B67A31" w:rsidP="00B67A31">
      <w:pPr>
        <w:rPr>
          <w:rFonts w:asciiTheme="majorBidi" w:hAnsiTheme="majorBidi" w:cstheme="majorBidi"/>
          <w:sz w:val="24"/>
          <w:szCs w:val="24"/>
          <w:lang w:val="en-US"/>
        </w:rPr>
      </w:pPr>
    </w:p>
    <w:p w:rsidR="00B67A31" w:rsidRPr="00B67A31" w:rsidRDefault="00B67A31" w:rsidP="00B67A31">
      <w:pPr>
        <w:rPr>
          <w:rFonts w:asciiTheme="majorBidi" w:hAnsiTheme="majorBidi" w:cstheme="majorBidi"/>
          <w:sz w:val="24"/>
          <w:szCs w:val="24"/>
          <w:lang w:val="en-US"/>
        </w:rPr>
      </w:pPr>
    </w:p>
    <w:p w:rsidR="00B67A31" w:rsidRPr="00B67A31" w:rsidRDefault="00B67A31" w:rsidP="00B67A31">
      <w:pPr>
        <w:rPr>
          <w:rFonts w:asciiTheme="majorBidi" w:hAnsiTheme="majorBidi" w:cstheme="majorBidi"/>
          <w:sz w:val="24"/>
          <w:szCs w:val="24"/>
          <w:lang w:val="en-US"/>
        </w:rPr>
      </w:pPr>
    </w:p>
    <w:p w:rsidR="00B67A31" w:rsidRPr="00B67A31" w:rsidRDefault="00B67A31" w:rsidP="00B67A31">
      <w:pPr>
        <w:rPr>
          <w:rFonts w:asciiTheme="majorBidi" w:hAnsiTheme="majorBidi" w:cstheme="majorBidi"/>
          <w:sz w:val="24"/>
          <w:szCs w:val="24"/>
          <w:lang w:val="en-US"/>
        </w:rPr>
      </w:pPr>
    </w:p>
    <w:p w:rsidR="00B67A31" w:rsidRPr="00B67A31" w:rsidRDefault="00B67A31" w:rsidP="00B67A31">
      <w:pPr>
        <w:rPr>
          <w:rFonts w:asciiTheme="majorBidi" w:hAnsiTheme="majorBidi" w:cstheme="majorBidi"/>
          <w:sz w:val="24"/>
          <w:szCs w:val="24"/>
          <w:lang w:val="en-US"/>
        </w:rPr>
      </w:pPr>
    </w:p>
    <w:p w:rsidR="00B67A31" w:rsidRPr="00B67A31" w:rsidRDefault="00B67A31" w:rsidP="00B67A31">
      <w:pPr>
        <w:rPr>
          <w:rFonts w:asciiTheme="majorBidi" w:hAnsiTheme="majorBidi" w:cstheme="majorBidi"/>
          <w:sz w:val="24"/>
          <w:szCs w:val="24"/>
          <w:lang w:val="en-US"/>
        </w:rPr>
      </w:pPr>
    </w:p>
    <w:p w:rsidR="00B67A31" w:rsidRPr="00B67A31" w:rsidRDefault="00B67A31" w:rsidP="00B67A31">
      <w:pPr>
        <w:rPr>
          <w:rFonts w:asciiTheme="majorBidi" w:hAnsiTheme="majorBidi" w:cstheme="majorBidi"/>
          <w:sz w:val="24"/>
          <w:szCs w:val="24"/>
          <w:lang w:val="en-US"/>
        </w:rPr>
      </w:pPr>
    </w:p>
    <w:p w:rsidR="00B67A31" w:rsidRPr="00B67A31" w:rsidRDefault="00B67A31" w:rsidP="00B67A31">
      <w:pPr>
        <w:rPr>
          <w:rFonts w:asciiTheme="majorBidi" w:hAnsiTheme="majorBidi" w:cstheme="majorBidi"/>
          <w:sz w:val="24"/>
          <w:szCs w:val="24"/>
          <w:lang w:val="en-US"/>
        </w:rPr>
      </w:pPr>
    </w:p>
    <w:p w:rsidR="00B67A31" w:rsidRPr="00B67A31" w:rsidRDefault="00B67A31" w:rsidP="00B67A31">
      <w:pPr>
        <w:jc w:val="center"/>
        <w:rPr>
          <w:rFonts w:asciiTheme="majorBidi" w:hAnsiTheme="majorBidi" w:cstheme="majorBidi"/>
          <w:b/>
          <w:bCs/>
          <w:sz w:val="24"/>
          <w:szCs w:val="24"/>
          <w:lang w:val="en-US"/>
        </w:rPr>
      </w:pPr>
      <w:r w:rsidRPr="00B67A31">
        <w:rPr>
          <w:rFonts w:asciiTheme="majorBidi" w:hAnsiTheme="majorBidi" w:cstheme="majorBidi"/>
          <w:b/>
          <w:bCs/>
          <w:sz w:val="24"/>
          <w:szCs w:val="24"/>
          <w:lang w:val="en-US"/>
        </w:rPr>
        <w:t>at</w:t>
      </w:r>
    </w:p>
    <w:p w:rsidR="00B67A31" w:rsidRPr="00B67A31" w:rsidRDefault="00B67A31" w:rsidP="00B67A31">
      <w:pPr>
        <w:jc w:val="center"/>
        <w:rPr>
          <w:rFonts w:asciiTheme="majorBidi" w:hAnsiTheme="majorBidi" w:cstheme="majorBidi"/>
          <w:b/>
          <w:bCs/>
          <w:sz w:val="24"/>
          <w:szCs w:val="24"/>
          <w:lang w:val="en-US"/>
        </w:rPr>
      </w:pPr>
    </w:p>
    <w:p w:rsidR="00B67A31" w:rsidRPr="00B67A31" w:rsidRDefault="00B67A31" w:rsidP="00B67A31">
      <w:pPr>
        <w:jc w:val="center"/>
        <w:rPr>
          <w:rFonts w:asciiTheme="majorBidi" w:hAnsiTheme="majorBidi" w:cstheme="majorBidi"/>
          <w:b/>
          <w:bCs/>
          <w:sz w:val="24"/>
          <w:szCs w:val="24"/>
          <w:lang w:val="en-US"/>
        </w:rPr>
      </w:pPr>
      <w:r w:rsidRPr="00B67A31">
        <w:rPr>
          <w:rFonts w:asciiTheme="majorBidi" w:hAnsiTheme="majorBidi" w:cstheme="majorBidi"/>
          <w:b/>
          <w:bCs/>
          <w:sz w:val="24"/>
          <w:szCs w:val="24"/>
          <w:lang w:val="en-US"/>
        </w:rPr>
        <w:t>TECHNOLOGY MANAGEMENT</w:t>
      </w:r>
    </w:p>
    <w:p w:rsidR="00B67A31" w:rsidRPr="00B67A31" w:rsidRDefault="00B67A31" w:rsidP="00B67A31">
      <w:pPr>
        <w:jc w:val="center"/>
        <w:rPr>
          <w:rFonts w:asciiTheme="majorBidi" w:hAnsiTheme="majorBidi" w:cstheme="majorBidi"/>
          <w:b/>
          <w:bCs/>
          <w:sz w:val="24"/>
          <w:szCs w:val="24"/>
          <w:lang w:val="en-US"/>
        </w:rPr>
      </w:pPr>
      <w:r w:rsidRPr="00B67A31">
        <w:rPr>
          <w:rFonts w:asciiTheme="majorBidi" w:hAnsiTheme="majorBidi" w:cstheme="majorBidi"/>
          <w:b/>
          <w:bCs/>
          <w:sz w:val="24"/>
          <w:szCs w:val="24"/>
          <w:lang w:val="en-US"/>
        </w:rPr>
        <w:t>UNIVERSITI TUN HUSSEIN ONN MALYASIA</w:t>
      </w:r>
    </w:p>
    <w:p w:rsidR="00B67A31" w:rsidRPr="00B67A31" w:rsidRDefault="00B67A31" w:rsidP="00B67A31">
      <w:pPr>
        <w:rPr>
          <w:rFonts w:asciiTheme="majorBidi" w:hAnsiTheme="majorBidi" w:cstheme="majorBidi"/>
          <w:sz w:val="24"/>
          <w:szCs w:val="24"/>
          <w:lang w:val="en-US"/>
        </w:rPr>
      </w:pPr>
    </w:p>
    <w:p w:rsidR="00B67A31" w:rsidRPr="00B67A31" w:rsidRDefault="00B67A31" w:rsidP="00B67A31">
      <w:pPr>
        <w:rPr>
          <w:rFonts w:asciiTheme="majorBidi" w:hAnsiTheme="majorBidi" w:cstheme="majorBidi"/>
          <w:sz w:val="24"/>
          <w:szCs w:val="24"/>
          <w:lang w:val="en-US"/>
        </w:rPr>
      </w:pPr>
    </w:p>
    <w:p w:rsidR="00B67A31" w:rsidRPr="00B67A31" w:rsidRDefault="00B67A31" w:rsidP="00B67A31">
      <w:pPr>
        <w:jc w:val="center"/>
        <w:rPr>
          <w:rFonts w:asciiTheme="majorBidi" w:hAnsiTheme="majorBidi" w:cstheme="majorBidi"/>
          <w:b/>
          <w:bCs/>
          <w:sz w:val="24"/>
          <w:szCs w:val="24"/>
          <w:lang w:val="en-US"/>
        </w:rPr>
      </w:pPr>
      <w:r w:rsidRPr="00B67A31">
        <w:rPr>
          <w:rFonts w:asciiTheme="majorBidi" w:hAnsiTheme="majorBidi" w:cstheme="majorBidi"/>
          <w:b/>
          <w:bCs/>
          <w:sz w:val="24"/>
          <w:szCs w:val="24"/>
          <w:lang w:val="en-US"/>
        </w:rPr>
        <w:t>2018</w:t>
      </w:r>
    </w:p>
    <w:p w:rsidR="00B67A31" w:rsidRPr="00B67A31" w:rsidRDefault="00B67A31" w:rsidP="00B67A31">
      <w:pPr>
        <w:jc w:val="center"/>
        <w:rPr>
          <w:rFonts w:asciiTheme="majorBidi" w:hAnsiTheme="majorBidi" w:cstheme="majorBidi"/>
          <w:b/>
          <w:bCs/>
          <w:sz w:val="24"/>
          <w:szCs w:val="24"/>
          <w:lang w:val="en-US"/>
        </w:rPr>
      </w:pPr>
    </w:p>
    <w:p w:rsidR="00B67A31" w:rsidRDefault="00B67A31" w:rsidP="00B67A31">
      <w:pPr>
        <w:rPr>
          <w:rFonts w:asciiTheme="majorBidi" w:hAnsiTheme="majorBidi" w:cstheme="majorBidi"/>
          <w:b/>
          <w:bCs/>
          <w:sz w:val="24"/>
          <w:szCs w:val="24"/>
          <w:lang w:val="en-US"/>
        </w:rPr>
      </w:pPr>
    </w:p>
    <w:p w:rsidR="00E41B1F" w:rsidRDefault="00E41B1F" w:rsidP="00B67A31">
      <w:pPr>
        <w:rPr>
          <w:rFonts w:asciiTheme="majorBidi" w:hAnsiTheme="majorBidi" w:cstheme="majorBidi"/>
          <w:b/>
          <w:bCs/>
          <w:sz w:val="24"/>
          <w:szCs w:val="24"/>
          <w:lang w:val="en-US"/>
        </w:rPr>
      </w:pPr>
    </w:p>
    <w:p w:rsidR="00E41B1F" w:rsidRDefault="00E41B1F" w:rsidP="00B67A31">
      <w:pPr>
        <w:rPr>
          <w:rFonts w:asciiTheme="majorBidi" w:hAnsiTheme="majorBidi" w:cstheme="majorBidi"/>
          <w:b/>
          <w:bCs/>
          <w:sz w:val="24"/>
          <w:szCs w:val="24"/>
          <w:lang w:val="en-US"/>
        </w:rPr>
      </w:pPr>
    </w:p>
    <w:p w:rsidR="00E41B1F" w:rsidRDefault="00E41B1F" w:rsidP="00B67A31">
      <w:pPr>
        <w:rPr>
          <w:rFonts w:asciiTheme="majorBidi" w:hAnsiTheme="majorBidi" w:cstheme="majorBidi"/>
          <w:b/>
          <w:bCs/>
          <w:sz w:val="24"/>
          <w:szCs w:val="24"/>
          <w:lang w:val="en-US"/>
        </w:rPr>
      </w:pPr>
    </w:p>
    <w:p w:rsidR="00E41B1F" w:rsidRPr="00B67A31" w:rsidRDefault="00E41B1F" w:rsidP="00B67A31">
      <w:pPr>
        <w:rPr>
          <w:rFonts w:asciiTheme="majorBidi" w:hAnsiTheme="majorBidi" w:cstheme="majorBidi"/>
          <w:sz w:val="24"/>
          <w:szCs w:val="24"/>
          <w:lang w:val="en-US"/>
        </w:rPr>
      </w:pPr>
      <w:bookmarkStart w:id="0" w:name="_GoBack"/>
      <w:bookmarkEnd w:id="0"/>
    </w:p>
    <w:p w:rsidR="00D41C65" w:rsidRDefault="00D41C65" w:rsidP="00B67A31">
      <w:pPr>
        <w:rPr>
          <w:rFonts w:asciiTheme="majorBidi" w:hAnsiTheme="majorBidi" w:cstheme="majorBidi"/>
          <w:sz w:val="24"/>
          <w:szCs w:val="24"/>
          <w:lang w:val="en-US"/>
        </w:rPr>
      </w:pPr>
    </w:p>
    <w:p w:rsidR="00B67A31" w:rsidRDefault="00B67A31" w:rsidP="00B67A31">
      <w:pPr>
        <w:rPr>
          <w:rFonts w:asciiTheme="majorBidi" w:hAnsiTheme="majorBidi" w:cstheme="majorBidi"/>
          <w:sz w:val="24"/>
          <w:szCs w:val="24"/>
        </w:rPr>
      </w:pPr>
    </w:p>
    <w:p w:rsidR="00D41C65" w:rsidRPr="0087512E" w:rsidRDefault="00D41C65" w:rsidP="00D41C65">
      <w:pPr>
        <w:jc w:val="center"/>
        <w:rPr>
          <w:rFonts w:asciiTheme="majorBidi" w:hAnsiTheme="majorBidi" w:cstheme="majorBidi"/>
          <w:b/>
          <w:bCs/>
          <w:sz w:val="24"/>
          <w:szCs w:val="24"/>
        </w:rPr>
      </w:pPr>
      <w:r w:rsidRPr="0087512E">
        <w:rPr>
          <w:rFonts w:asciiTheme="majorBidi" w:hAnsiTheme="majorBidi" w:cstheme="majorBidi"/>
          <w:b/>
          <w:bCs/>
          <w:sz w:val="24"/>
          <w:szCs w:val="24"/>
        </w:rPr>
        <w:lastRenderedPageBreak/>
        <w:t>ABSTRACT</w:t>
      </w:r>
    </w:p>
    <w:p w:rsidR="00D41C65" w:rsidRPr="00D94C2A" w:rsidRDefault="00D41C65" w:rsidP="00D41C65">
      <w:pPr>
        <w:rPr>
          <w:b/>
          <w:bCs/>
          <w:sz w:val="24"/>
          <w:szCs w:val="24"/>
        </w:rPr>
      </w:pPr>
    </w:p>
    <w:p w:rsidR="00D41C65" w:rsidRPr="00D41C65" w:rsidRDefault="00D41C65" w:rsidP="00D41C65">
      <w:p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D41C65">
        <w:rPr>
          <w:rFonts w:asciiTheme="majorBidi" w:hAnsiTheme="majorBidi" w:cstheme="majorBidi"/>
          <w:sz w:val="24"/>
          <w:szCs w:val="24"/>
        </w:rPr>
        <w:t>The essence of management includes the ability to plan. As you work your way up the organization, planning moves from operational to strategic. Strategic Planning is one of the principal responsibilities of upper-level management. Once management decides on the Strategic Plan, lower-level managers implement the Strategic Plan through an Operating Plan. Strategic Planning attempts to answer a very fundamental question: Where do we want to be one year from now, two years from now, three years from now, etc.? Strategic Planning requires that an organization develop a vision of itself - how do we see ourselves in the future? Strategic Planning looks at the big picture from a long-range perspective whereas the Operating Plan represents the specific tactics for carrying out the Strategic Plan year to year. Organizations seeking to sustain their competitive advantage must recognize that they face broad and undefined competition, which requires them to adopt a competitive strategy based on excellence in performance; the criterion is more competitive, focused and at the disposal of the organization, because performance is somewhat manageable On the Organization's internal capacities, The Sharjah Police General Command should rely on strategic partners through the proper selection of the field of competition, representing the organization's ability to identify services and improve performance in order to seek a sustainable competitive advantage.</w:t>
      </w:r>
    </w:p>
    <w:p w:rsidR="00D41C65" w:rsidRDefault="00D41C65" w:rsidP="00D41C65">
      <w:pPr>
        <w:rPr>
          <w:b/>
          <w:bCs/>
          <w:sz w:val="24"/>
          <w:szCs w:val="24"/>
        </w:rPr>
      </w:pPr>
    </w:p>
    <w:p w:rsidR="00D41C65" w:rsidRDefault="00D41C65" w:rsidP="00D41C65">
      <w:pPr>
        <w:rPr>
          <w:b/>
          <w:bCs/>
          <w:sz w:val="24"/>
          <w:szCs w:val="24"/>
        </w:rPr>
      </w:pPr>
    </w:p>
    <w:p w:rsidR="00D41C65" w:rsidRDefault="00D41C65" w:rsidP="00D41C65">
      <w:pPr>
        <w:rPr>
          <w:b/>
          <w:bCs/>
          <w:sz w:val="24"/>
          <w:szCs w:val="24"/>
        </w:rPr>
      </w:pPr>
    </w:p>
    <w:p w:rsidR="00D41C65" w:rsidRDefault="00D41C65" w:rsidP="00D41C65">
      <w:pPr>
        <w:rPr>
          <w:b/>
          <w:bCs/>
          <w:sz w:val="24"/>
          <w:szCs w:val="24"/>
        </w:rPr>
      </w:pPr>
    </w:p>
    <w:p w:rsidR="00D41C65" w:rsidRDefault="00D41C65" w:rsidP="00D41C65">
      <w:pPr>
        <w:rPr>
          <w:b/>
          <w:bCs/>
          <w:sz w:val="24"/>
          <w:szCs w:val="24"/>
        </w:rPr>
      </w:pPr>
    </w:p>
    <w:p w:rsidR="00D41C65" w:rsidRDefault="00D41C65" w:rsidP="00D41C65">
      <w:pPr>
        <w:rPr>
          <w:b/>
          <w:bCs/>
          <w:sz w:val="24"/>
          <w:szCs w:val="24"/>
        </w:rPr>
      </w:pPr>
    </w:p>
    <w:p w:rsidR="00D41C65" w:rsidRDefault="00D41C65" w:rsidP="00D41C65">
      <w:pPr>
        <w:rPr>
          <w:b/>
          <w:bCs/>
          <w:sz w:val="24"/>
          <w:szCs w:val="24"/>
        </w:rPr>
      </w:pPr>
    </w:p>
    <w:p w:rsidR="00D41C65" w:rsidRPr="00D94C2A" w:rsidRDefault="00D41C65" w:rsidP="00D41C65">
      <w:pPr>
        <w:rPr>
          <w:b/>
          <w:bCs/>
          <w:sz w:val="24"/>
          <w:szCs w:val="24"/>
        </w:rPr>
      </w:pPr>
    </w:p>
    <w:p w:rsidR="00D41C65" w:rsidRPr="00D41C65" w:rsidRDefault="00D41C65" w:rsidP="00D41C65">
      <w:r w:rsidRPr="00D41C65">
        <w:rPr>
          <w:sz w:val="24"/>
          <w:szCs w:val="24"/>
        </w:rPr>
        <w:t xml:space="preserve">Keywords: Strategic planning, strategic partners, sustainable competitive advantage, </w:t>
      </w:r>
      <w:proofErr w:type="spellStart"/>
      <w:r w:rsidRPr="00D41C65">
        <w:rPr>
          <w:sz w:val="24"/>
          <w:szCs w:val="24"/>
        </w:rPr>
        <w:t>sharjah</w:t>
      </w:r>
      <w:proofErr w:type="spellEnd"/>
      <w:r w:rsidRPr="00D41C65">
        <w:rPr>
          <w:sz w:val="24"/>
          <w:szCs w:val="24"/>
        </w:rPr>
        <w:t xml:space="preserve"> police </w:t>
      </w:r>
      <w:proofErr w:type="spellStart"/>
      <w:r w:rsidRPr="00D41C65">
        <w:rPr>
          <w:sz w:val="24"/>
          <w:szCs w:val="24"/>
        </w:rPr>
        <w:t>uae</w:t>
      </w:r>
      <w:proofErr w:type="spellEnd"/>
      <w:r w:rsidRPr="00D41C65">
        <w:t>.</w:t>
      </w:r>
    </w:p>
    <w:p w:rsidR="003740D6" w:rsidRDefault="00555362" w:rsidP="0087512E">
      <w:pPr>
        <w:spacing w:after="0" w:line="480" w:lineRule="auto"/>
        <w:jc w:val="center"/>
        <w:rPr>
          <w:rFonts w:ascii="Times New Roman" w:hAnsi="Times New Roman" w:cs="Times New Roman"/>
          <w:b/>
          <w:sz w:val="28"/>
          <w:szCs w:val="24"/>
          <w:lang w:val="en-US"/>
        </w:rPr>
      </w:pPr>
      <w:r w:rsidRPr="00E1429F">
        <w:rPr>
          <w:rFonts w:ascii="Times New Roman" w:hAnsi="Times New Roman" w:cs="Times New Roman"/>
          <w:b/>
          <w:sz w:val="28"/>
          <w:szCs w:val="24"/>
          <w:lang w:val="en-US"/>
        </w:rPr>
        <w:lastRenderedPageBreak/>
        <w:t>CHAPTER</w:t>
      </w:r>
      <w:r w:rsidR="0087512E">
        <w:rPr>
          <w:rFonts w:ascii="Times New Roman" w:hAnsi="Times New Roman" w:cs="Times New Roman"/>
          <w:b/>
          <w:sz w:val="28"/>
          <w:szCs w:val="24"/>
          <w:lang w:val="en-US"/>
        </w:rPr>
        <w:t xml:space="preserve"> ONE</w:t>
      </w:r>
    </w:p>
    <w:p w:rsidR="0087512E" w:rsidRDefault="0087512E" w:rsidP="0087512E">
      <w:pPr>
        <w:tabs>
          <w:tab w:val="left" w:pos="6390"/>
        </w:tabs>
        <w:spacing w:after="0" w:line="480" w:lineRule="auto"/>
        <w:jc w:val="center"/>
        <w:rPr>
          <w:rFonts w:ascii="Times New Roman" w:hAnsi="Times New Roman" w:cs="Times New Roman"/>
          <w:b/>
          <w:sz w:val="28"/>
          <w:szCs w:val="24"/>
          <w:lang w:val="en-US"/>
        </w:rPr>
      </w:pPr>
      <w:r w:rsidRPr="0087512E">
        <w:rPr>
          <w:rFonts w:ascii="Times New Roman" w:hAnsi="Times New Roman" w:cs="Times New Roman"/>
          <w:b/>
          <w:sz w:val="28"/>
          <w:szCs w:val="24"/>
          <w:lang w:val="en-US"/>
        </w:rPr>
        <w:t>INTRODUCTION</w:t>
      </w:r>
    </w:p>
    <w:p w:rsidR="003740D6" w:rsidRPr="00E1429F" w:rsidRDefault="003740D6" w:rsidP="0087512E">
      <w:pPr>
        <w:tabs>
          <w:tab w:val="left" w:pos="6390"/>
        </w:tabs>
        <w:spacing w:after="0" w:line="480" w:lineRule="auto"/>
        <w:jc w:val="center"/>
        <w:rPr>
          <w:rFonts w:ascii="Times New Roman" w:hAnsi="Times New Roman" w:cs="Times New Roman"/>
          <w:b/>
          <w:sz w:val="28"/>
          <w:szCs w:val="24"/>
          <w:lang w:val="en-US"/>
        </w:rPr>
      </w:pPr>
    </w:p>
    <w:p w:rsidR="00536AAA" w:rsidRPr="00E1429F" w:rsidRDefault="00536AAA" w:rsidP="003740D6">
      <w:pPr>
        <w:spacing w:line="480" w:lineRule="auto"/>
        <w:jc w:val="both"/>
        <w:rPr>
          <w:rFonts w:ascii="Times New Roman" w:hAnsi="Times New Roman" w:cs="Times New Roman"/>
          <w:b/>
          <w:sz w:val="24"/>
          <w:rtl/>
          <w:lang w:val="en-US"/>
        </w:rPr>
      </w:pPr>
      <w:r w:rsidRPr="00E1429F">
        <w:rPr>
          <w:rFonts w:ascii="Times New Roman" w:hAnsi="Times New Roman" w:cs="Times New Roman"/>
          <w:b/>
          <w:sz w:val="24"/>
          <w:lang w:val="en-US"/>
        </w:rPr>
        <w:t>1.1 Introduction</w:t>
      </w:r>
    </w:p>
    <w:p w:rsidR="003740D6" w:rsidRDefault="00DF00C5" w:rsidP="00076A75">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In </w:t>
      </w:r>
      <w:r w:rsidR="00E1429F" w:rsidRPr="00E1429F">
        <w:rPr>
          <w:rFonts w:ascii="Times New Roman" w:hAnsi="Times New Roman" w:cs="Times New Roman"/>
          <w:sz w:val="24"/>
          <w:szCs w:val="24"/>
          <w:lang w:val="en-US"/>
        </w:rPr>
        <w:t>current</w:t>
      </w:r>
      <w:r w:rsidRPr="00E1429F">
        <w:rPr>
          <w:rFonts w:ascii="Times New Roman" w:hAnsi="Times New Roman" w:cs="Times New Roman"/>
          <w:sz w:val="24"/>
          <w:szCs w:val="24"/>
          <w:lang w:val="en-US"/>
        </w:rPr>
        <w:t xml:space="preserve"> years, </w:t>
      </w:r>
      <w:r w:rsidR="00E1429F" w:rsidRPr="00E1429F">
        <w:rPr>
          <w:rFonts w:ascii="Times New Roman" w:hAnsi="Times New Roman" w:cs="Times New Roman"/>
          <w:sz w:val="24"/>
          <w:szCs w:val="24"/>
          <w:lang w:val="en-US"/>
        </w:rPr>
        <w:t>there has been changes in economies globally and number of forces have emerged which has influenced the</w:t>
      </w:r>
      <w:r w:rsidR="007F790F">
        <w:rPr>
          <w:rFonts w:ascii="Times New Roman" w:hAnsi="Times New Roman" w:cs="Times New Roman"/>
          <w:sz w:val="24"/>
          <w:szCs w:val="24"/>
          <w:lang w:val="en-US"/>
        </w:rPr>
        <w:t xml:space="preserve"> </w:t>
      </w:r>
      <w:r w:rsidR="00E1429F" w:rsidRPr="00E1429F">
        <w:rPr>
          <w:rFonts w:ascii="Times New Roman" w:hAnsi="Times New Roman" w:cs="Times New Roman"/>
          <w:sz w:val="24"/>
          <w:szCs w:val="24"/>
          <w:lang w:val="en-US"/>
        </w:rPr>
        <w:t xml:space="preserve">theory and model governance. </w:t>
      </w:r>
      <w:r w:rsidRPr="00E1429F">
        <w:rPr>
          <w:rFonts w:ascii="Times New Roman" w:hAnsi="Times New Roman" w:cs="Times New Roman"/>
          <w:sz w:val="24"/>
          <w:szCs w:val="24"/>
          <w:lang w:val="en-US"/>
        </w:rPr>
        <w:t xml:space="preserve">There are different reasons </w:t>
      </w:r>
      <w:r w:rsidRPr="0087512E">
        <w:rPr>
          <w:rFonts w:ascii="Times New Roman" w:hAnsi="Times New Roman" w:cs="Times New Roman"/>
          <w:color w:val="000000" w:themeColor="text1"/>
          <w:sz w:val="24"/>
          <w:szCs w:val="24"/>
          <w:lang w:val="en-US"/>
        </w:rPr>
        <w:t>and variables,</w:t>
      </w:r>
      <w:r w:rsidR="00526B0C" w:rsidRPr="0087512E">
        <w:rPr>
          <w:rFonts w:ascii="Times New Roman" w:hAnsi="Times New Roman" w:cs="Times New Roman"/>
          <w:color w:val="000000" w:themeColor="text1"/>
          <w:sz w:val="24"/>
          <w:szCs w:val="24"/>
          <w:lang w:val="en-US"/>
        </w:rPr>
        <w:t xml:space="preserve"> but the most important</w:t>
      </w:r>
      <w:r w:rsidRPr="0087512E">
        <w:rPr>
          <w:rFonts w:ascii="Times New Roman" w:hAnsi="Times New Roman" w:cs="Times New Roman"/>
          <w:color w:val="000000" w:themeColor="text1"/>
          <w:sz w:val="24"/>
          <w:szCs w:val="24"/>
          <w:lang w:val="en-US"/>
        </w:rPr>
        <w:t xml:space="preserve"> is globalization, the world that has become a small village</w:t>
      </w:r>
      <w:r w:rsidR="00526B0C" w:rsidRPr="0087512E">
        <w:rPr>
          <w:rFonts w:ascii="Times New Roman" w:hAnsi="Times New Roman" w:cs="Times New Roman"/>
          <w:color w:val="000000" w:themeColor="text1"/>
          <w:sz w:val="24"/>
          <w:szCs w:val="24"/>
          <w:lang w:val="en-US"/>
        </w:rPr>
        <w:t xml:space="preserve">. </w:t>
      </w:r>
      <w:r w:rsidR="00E1429F" w:rsidRPr="0087512E">
        <w:rPr>
          <w:rFonts w:ascii="Times New Roman" w:hAnsi="Times New Roman" w:cs="Times New Roman"/>
          <w:color w:val="000000" w:themeColor="text1"/>
          <w:sz w:val="24"/>
          <w:szCs w:val="24"/>
          <w:lang w:val="en-US"/>
        </w:rPr>
        <w:t>Technology and internet development are the main cause of intense competition in many countries and organization. T</w:t>
      </w:r>
      <w:r w:rsidR="00076A75" w:rsidRPr="0087512E">
        <w:rPr>
          <w:rFonts w:ascii="Times New Roman" w:hAnsi="Times New Roman" w:cs="Times New Roman"/>
          <w:color w:val="000000" w:themeColor="text1"/>
          <w:sz w:val="24"/>
          <w:szCs w:val="24"/>
          <w:lang w:val="en-US"/>
        </w:rPr>
        <w:t xml:space="preserve">echnology and internet development theory </w:t>
      </w:r>
      <w:r w:rsidR="00E1429F" w:rsidRPr="0087512E">
        <w:rPr>
          <w:rFonts w:ascii="Times New Roman" w:hAnsi="Times New Roman" w:cs="Times New Roman"/>
          <w:color w:val="000000" w:themeColor="text1"/>
          <w:sz w:val="24"/>
          <w:szCs w:val="24"/>
          <w:lang w:val="en-US"/>
        </w:rPr>
        <w:t xml:space="preserve">leads to emergence of modern </w:t>
      </w:r>
      <w:r w:rsidR="00076A75" w:rsidRPr="0087512E">
        <w:rPr>
          <w:rFonts w:ascii="Times New Roman" w:hAnsi="Times New Roman" w:cs="Times New Roman"/>
          <w:color w:val="000000" w:themeColor="text1"/>
          <w:sz w:val="24"/>
          <w:szCs w:val="24"/>
          <w:lang w:val="en-US"/>
        </w:rPr>
        <w:t xml:space="preserve">approaches theory and model which </w:t>
      </w:r>
      <w:r w:rsidR="00E1429F" w:rsidRPr="0087512E">
        <w:rPr>
          <w:rFonts w:ascii="Times New Roman" w:hAnsi="Times New Roman" w:cs="Times New Roman"/>
          <w:color w:val="000000" w:themeColor="text1"/>
          <w:sz w:val="24"/>
          <w:szCs w:val="24"/>
          <w:lang w:val="en-US"/>
        </w:rPr>
        <w:t>deal</w:t>
      </w:r>
      <w:r w:rsidR="00076A75" w:rsidRPr="0087512E">
        <w:rPr>
          <w:rFonts w:ascii="Times New Roman" w:hAnsi="Times New Roman" w:cs="Times New Roman"/>
          <w:color w:val="000000" w:themeColor="text1"/>
          <w:sz w:val="24"/>
          <w:szCs w:val="24"/>
          <w:lang w:val="en-US"/>
        </w:rPr>
        <w:t>s</w:t>
      </w:r>
      <w:r w:rsidR="00E1429F" w:rsidRPr="0087512E">
        <w:rPr>
          <w:rFonts w:ascii="Times New Roman" w:hAnsi="Times New Roman" w:cs="Times New Roman"/>
          <w:color w:val="000000" w:themeColor="text1"/>
          <w:sz w:val="24"/>
          <w:szCs w:val="24"/>
          <w:lang w:val="en-US"/>
        </w:rPr>
        <w:t xml:space="preserve"> with these variables.  </w:t>
      </w:r>
      <w:r w:rsidR="00526B0C" w:rsidRPr="0087512E">
        <w:rPr>
          <w:rFonts w:ascii="Times New Roman" w:hAnsi="Times New Roman" w:cs="Times New Roman"/>
          <w:color w:val="000000" w:themeColor="text1"/>
          <w:sz w:val="24"/>
          <w:szCs w:val="24"/>
          <w:lang w:val="en-US"/>
        </w:rPr>
        <w:t xml:space="preserve">To </w:t>
      </w:r>
      <w:r w:rsidRPr="0087512E">
        <w:rPr>
          <w:rFonts w:ascii="Times New Roman" w:hAnsi="Times New Roman" w:cs="Times New Roman"/>
          <w:color w:val="000000" w:themeColor="text1"/>
          <w:sz w:val="24"/>
          <w:szCs w:val="24"/>
          <w:lang w:val="en-US"/>
        </w:rPr>
        <w:t>respond to these fo</w:t>
      </w:r>
      <w:r w:rsidR="00526B0C" w:rsidRPr="0087512E">
        <w:rPr>
          <w:rFonts w:ascii="Times New Roman" w:hAnsi="Times New Roman" w:cs="Times New Roman"/>
          <w:color w:val="000000" w:themeColor="text1"/>
          <w:sz w:val="24"/>
          <w:szCs w:val="24"/>
          <w:lang w:val="en-US"/>
        </w:rPr>
        <w:t>rces</w:t>
      </w:r>
      <w:r w:rsidRPr="0087512E">
        <w:rPr>
          <w:rFonts w:ascii="Times New Roman" w:hAnsi="Times New Roman" w:cs="Times New Roman"/>
          <w:color w:val="000000" w:themeColor="text1"/>
          <w:sz w:val="24"/>
          <w:szCs w:val="24"/>
          <w:lang w:val="en-US"/>
        </w:rPr>
        <w:t xml:space="preserve">, </w:t>
      </w:r>
      <w:r w:rsidR="00526B0C" w:rsidRPr="0087512E">
        <w:rPr>
          <w:rFonts w:ascii="Times New Roman" w:hAnsi="Times New Roman" w:cs="Times New Roman"/>
          <w:color w:val="000000" w:themeColor="text1"/>
          <w:sz w:val="24"/>
          <w:szCs w:val="24"/>
          <w:lang w:val="en-US"/>
        </w:rPr>
        <w:t xml:space="preserve">there has been </w:t>
      </w:r>
      <w:r w:rsidRPr="0087512E">
        <w:rPr>
          <w:rFonts w:ascii="Times New Roman" w:hAnsi="Times New Roman" w:cs="Times New Roman"/>
          <w:color w:val="000000" w:themeColor="text1"/>
          <w:sz w:val="24"/>
          <w:szCs w:val="24"/>
          <w:lang w:val="en-US"/>
        </w:rPr>
        <w:t>improvement and management of human and materia</w:t>
      </w:r>
      <w:r w:rsidR="00526B0C" w:rsidRPr="0087512E">
        <w:rPr>
          <w:rFonts w:ascii="Times New Roman" w:hAnsi="Times New Roman" w:cs="Times New Roman"/>
          <w:color w:val="000000" w:themeColor="text1"/>
          <w:sz w:val="24"/>
          <w:szCs w:val="24"/>
          <w:lang w:val="en-US"/>
        </w:rPr>
        <w:t xml:space="preserve">l resources </w:t>
      </w:r>
      <w:r w:rsidRPr="0087512E">
        <w:rPr>
          <w:rFonts w:ascii="Times New Roman" w:hAnsi="Times New Roman" w:cs="Times New Roman"/>
          <w:color w:val="000000" w:themeColor="text1"/>
          <w:sz w:val="24"/>
          <w:szCs w:val="24"/>
          <w:lang w:val="en-US"/>
        </w:rPr>
        <w:t xml:space="preserve">to </w:t>
      </w:r>
      <w:r w:rsidR="00E24A65" w:rsidRPr="0087512E">
        <w:rPr>
          <w:rFonts w:ascii="Times New Roman" w:hAnsi="Times New Roman" w:cs="Times New Roman"/>
          <w:color w:val="000000" w:themeColor="text1"/>
          <w:sz w:val="24"/>
          <w:szCs w:val="24"/>
          <w:lang w:val="en-US"/>
        </w:rPr>
        <w:t>increase</w:t>
      </w:r>
      <w:r w:rsidRPr="0087512E">
        <w:rPr>
          <w:rFonts w:ascii="Times New Roman" w:hAnsi="Times New Roman" w:cs="Times New Roman"/>
          <w:color w:val="000000" w:themeColor="text1"/>
          <w:sz w:val="24"/>
          <w:szCs w:val="24"/>
          <w:lang w:val="en-US"/>
        </w:rPr>
        <w:t xml:space="preserve"> the </w:t>
      </w:r>
      <w:r w:rsidR="00E1429F" w:rsidRPr="0087512E">
        <w:rPr>
          <w:rFonts w:ascii="Times New Roman" w:hAnsi="Times New Roman" w:cs="Times New Roman"/>
          <w:color w:val="000000" w:themeColor="text1"/>
          <w:sz w:val="24"/>
          <w:szCs w:val="24"/>
          <w:lang w:val="en-US"/>
        </w:rPr>
        <w:t>goals level to achieve</w:t>
      </w:r>
      <w:r w:rsidRPr="0087512E">
        <w:rPr>
          <w:rFonts w:ascii="Times New Roman" w:hAnsi="Times New Roman" w:cs="Times New Roman"/>
          <w:color w:val="000000" w:themeColor="text1"/>
          <w:sz w:val="24"/>
          <w:szCs w:val="24"/>
          <w:lang w:val="en-US"/>
        </w:rPr>
        <w:t xml:space="preserve"> the </w:t>
      </w:r>
      <w:r w:rsidR="00E1429F" w:rsidRPr="0087512E">
        <w:rPr>
          <w:rFonts w:ascii="Times New Roman" w:hAnsi="Times New Roman" w:cs="Times New Roman"/>
          <w:color w:val="000000" w:themeColor="text1"/>
          <w:sz w:val="24"/>
          <w:szCs w:val="24"/>
          <w:lang w:val="en-US"/>
        </w:rPr>
        <w:t>greatest</w:t>
      </w:r>
      <w:r w:rsidR="00292083" w:rsidRPr="0087512E">
        <w:rPr>
          <w:rFonts w:ascii="Times New Roman" w:hAnsi="Times New Roman" w:cs="Times New Roman"/>
          <w:color w:val="000000" w:themeColor="text1"/>
          <w:sz w:val="24"/>
          <w:szCs w:val="24"/>
          <w:lang w:val="en-US"/>
        </w:rPr>
        <w:t xml:space="preserve"> </w:t>
      </w:r>
      <w:r w:rsidR="00A71769" w:rsidRPr="0087512E">
        <w:rPr>
          <w:rFonts w:ascii="Times New Roman" w:hAnsi="Times New Roman" w:cs="Times New Roman"/>
          <w:color w:val="000000" w:themeColor="text1"/>
          <w:sz w:val="24"/>
          <w:szCs w:val="24"/>
          <w:lang w:val="en-US"/>
        </w:rPr>
        <w:t>(</w:t>
      </w:r>
      <w:proofErr w:type="spellStart"/>
      <w:r w:rsidR="00A71769" w:rsidRPr="0087512E">
        <w:rPr>
          <w:rFonts w:ascii="Times New Roman" w:hAnsi="Times New Roman" w:cs="Times New Roman"/>
          <w:color w:val="000000" w:themeColor="text1"/>
          <w:sz w:val="24"/>
          <w:szCs w:val="24"/>
          <w:lang w:val="en-US" w:bidi="ar-EG"/>
        </w:rPr>
        <w:t>VanDerMerwe</w:t>
      </w:r>
      <w:proofErr w:type="spellEnd"/>
      <w:r w:rsidR="00A71769" w:rsidRPr="00E1429F">
        <w:rPr>
          <w:rFonts w:ascii="Times New Roman" w:hAnsi="Times New Roman" w:cs="Times New Roman"/>
          <w:sz w:val="24"/>
          <w:szCs w:val="24"/>
          <w:lang w:val="en-US"/>
        </w:rPr>
        <w:t>, 2002</w:t>
      </w:r>
      <w:r w:rsidR="003A5992" w:rsidRPr="00E1429F">
        <w:rPr>
          <w:rFonts w:ascii="Times New Roman" w:hAnsi="Times New Roman" w:cs="Times New Roman"/>
          <w:sz w:val="24"/>
          <w:szCs w:val="24"/>
          <w:lang w:val="en-US"/>
        </w:rPr>
        <w:t>). From</w:t>
      </w:r>
      <w:r w:rsidRPr="00E1429F">
        <w:rPr>
          <w:rFonts w:ascii="Times New Roman" w:hAnsi="Times New Roman" w:cs="Times New Roman"/>
          <w:sz w:val="24"/>
          <w:szCs w:val="24"/>
          <w:lang w:val="en-US"/>
        </w:rPr>
        <w:t xml:space="preserve"> the modern concepts of strategic management concept, </w:t>
      </w:r>
      <w:r w:rsidR="00E24A65">
        <w:rPr>
          <w:rFonts w:ascii="Times New Roman" w:hAnsi="Times New Roman" w:cs="Times New Roman"/>
          <w:sz w:val="24"/>
          <w:szCs w:val="24"/>
          <w:lang w:val="en-US"/>
        </w:rPr>
        <w:t>strategic planning is the</w:t>
      </w:r>
      <w:r w:rsidR="007F790F">
        <w:rPr>
          <w:rFonts w:ascii="Times New Roman" w:hAnsi="Times New Roman" w:cs="Times New Roman"/>
          <w:sz w:val="24"/>
          <w:szCs w:val="24"/>
          <w:lang w:val="en-US"/>
        </w:rPr>
        <w:t xml:space="preserve"> </w:t>
      </w:r>
      <w:r w:rsidR="00E24A65" w:rsidRPr="00E1429F">
        <w:rPr>
          <w:rFonts w:ascii="Times New Roman" w:hAnsi="Times New Roman" w:cs="Times New Roman"/>
          <w:sz w:val="24"/>
          <w:szCs w:val="24"/>
          <w:lang w:val="en-US"/>
        </w:rPr>
        <w:t>quintessence</w:t>
      </w:r>
      <w:r w:rsidRPr="00E1429F">
        <w:rPr>
          <w:rFonts w:ascii="Times New Roman" w:hAnsi="Times New Roman" w:cs="Times New Roman"/>
          <w:sz w:val="24"/>
          <w:szCs w:val="24"/>
          <w:lang w:val="en-US"/>
        </w:rPr>
        <w:t xml:space="preserve"> of the </w:t>
      </w:r>
      <w:r w:rsidR="00E24A65">
        <w:rPr>
          <w:rFonts w:ascii="Times New Roman" w:hAnsi="Times New Roman" w:cs="Times New Roman"/>
          <w:sz w:val="24"/>
          <w:szCs w:val="24"/>
          <w:lang w:val="en-US"/>
        </w:rPr>
        <w:t>management</w:t>
      </w:r>
      <w:r w:rsidRPr="00E1429F">
        <w:rPr>
          <w:rFonts w:ascii="Times New Roman" w:hAnsi="Times New Roman" w:cs="Times New Roman"/>
          <w:sz w:val="24"/>
          <w:szCs w:val="24"/>
          <w:lang w:val="en-US"/>
        </w:rPr>
        <w:t xml:space="preserve"> process, and the administrative </w:t>
      </w:r>
      <w:r w:rsidR="00E24A65" w:rsidRPr="00E1429F">
        <w:rPr>
          <w:rFonts w:ascii="Times New Roman" w:hAnsi="Times New Roman" w:cs="Times New Roman"/>
          <w:sz w:val="24"/>
          <w:szCs w:val="24"/>
          <w:lang w:val="en-US"/>
        </w:rPr>
        <w:t>means</w:t>
      </w:r>
      <w:r w:rsidR="007F790F">
        <w:rPr>
          <w:rFonts w:ascii="Times New Roman" w:hAnsi="Times New Roman" w:cs="Times New Roman"/>
          <w:sz w:val="24"/>
          <w:szCs w:val="24"/>
          <w:lang w:val="en-US"/>
        </w:rPr>
        <w:t xml:space="preserve"> </w:t>
      </w:r>
      <w:r w:rsidR="00E24A65">
        <w:rPr>
          <w:rFonts w:ascii="Times New Roman" w:hAnsi="Times New Roman" w:cs="Times New Roman"/>
          <w:sz w:val="24"/>
          <w:szCs w:val="24"/>
          <w:lang w:val="en-US"/>
        </w:rPr>
        <w:t>enables the organization to cope with different events</w:t>
      </w:r>
      <w:r w:rsidR="00427430" w:rsidRPr="00E1429F">
        <w:rPr>
          <w:rFonts w:ascii="Times New Roman" w:hAnsi="Times New Roman" w:cs="Times New Roman"/>
          <w:sz w:val="24"/>
          <w:szCs w:val="24"/>
          <w:lang w:val="en-US"/>
        </w:rPr>
        <w:t xml:space="preserve"> (</w:t>
      </w:r>
      <w:r w:rsidR="009D063C" w:rsidRPr="00E1429F">
        <w:rPr>
          <w:rFonts w:ascii="Times New Roman" w:hAnsi="Times New Roman" w:cs="Times New Roman"/>
          <w:sz w:val="24"/>
          <w:szCs w:val="24"/>
          <w:lang w:val="en-US"/>
        </w:rPr>
        <w:t xml:space="preserve">Bass, </w:t>
      </w:r>
      <w:r w:rsidR="00427430" w:rsidRPr="00E1429F">
        <w:rPr>
          <w:rFonts w:ascii="Times New Roman" w:hAnsi="Times New Roman" w:cs="Times New Roman"/>
          <w:sz w:val="24"/>
          <w:szCs w:val="24"/>
          <w:lang w:val="en-US"/>
        </w:rPr>
        <w:t>1985</w:t>
      </w:r>
      <w:r w:rsidR="009D063C" w:rsidRPr="00E1429F">
        <w:rPr>
          <w:rFonts w:ascii="Times New Roman" w:hAnsi="Times New Roman" w:cs="Times New Roman"/>
          <w:sz w:val="24"/>
          <w:szCs w:val="24"/>
          <w:lang w:val="en-US"/>
        </w:rPr>
        <w:t>)</w:t>
      </w:r>
      <w:r w:rsidR="00427430" w:rsidRPr="00E1429F">
        <w:rPr>
          <w:rFonts w:ascii="Times New Roman" w:hAnsi="Times New Roman" w:cs="Times New Roman"/>
          <w:sz w:val="24"/>
          <w:szCs w:val="24"/>
          <w:lang w:val="en-US"/>
        </w:rPr>
        <w:t>.</w:t>
      </w:r>
    </w:p>
    <w:p w:rsidR="0087512E" w:rsidRPr="00E1429F" w:rsidRDefault="0087512E" w:rsidP="00076A75">
      <w:pPr>
        <w:autoSpaceDE w:val="0"/>
        <w:autoSpaceDN w:val="0"/>
        <w:adjustRightInd w:val="0"/>
        <w:spacing w:after="0" w:line="480" w:lineRule="auto"/>
        <w:ind w:firstLine="720"/>
        <w:jc w:val="both"/>
        <w:rPr>
          <w:rFonts w:ascii="Times New Roman" w:hAnsi="Times New Roman" w:cs="Times New Roman"/>
          <w:sz w:val="24"/>
          <w:szCs w:val="24"/>
          <w:lang w:val="en-US"/>
        </w:rPr>
      </w:pPr>
    </w:p>
    <w:p w:rsidR="00C66645" w:rsidRPr="0087512E" w:rsidRDefault="002202BE" w:rsidP="00427430">
      <w:pPr>
        <w:autoSpaceDE w:val="0"/>
        <w:autoSpaceDN w:val="0"/>
        <w:adjustRightInd w:val="0"/>
        <w:spacing w:after="0" w:line="480" w:lineRule="auto"/>
        <w:ind w:firstLine="720"/>
        <w:jc w:val="both"/>
        <w:rPr>
          <w:rFonts w:ascii="Times New Roman" w:hAnsi="Times New Roman" w:cs="Times New Roman"/>
          <w:color w:val="000000" w:themeColor="text1"/>
          <w:sz w:val="24"/>
          <w:szCs w:val="24"/>
          <w:lang w:val="en-US"/>
        </w:rPr>
      </w:pPr>
      <w:r w:rsidRPr="0087512E">
        <w:rPr>
          <w:rFonts w:ascii="Times New Roman" w:hAnsi="Times New Roman" w:cs="Times New Roman"/>
          <w:color w:val="000000" w:themeColor="text1"/>
          <w:sz w:val="24"/>
          <w:szCs w:val="24"/>
          <w:lang w:val="en-US"/>
        </w:rPr>
        <w:t xml:space="preserve">Most </w:t>
      </w:r>
      <w:r w:rsidR="00C66645" w:rsidRPr="0087512E">
        <w:rPr>
          <w:rFonts w:ascii="Times New Roman" w:hAnsi="Times New Roman" w:cs="Times New Roman"/>
          <w:color w:val="000000" w:themeColor="text1"/>
          <w:sz w:val="24"/>
          <w:szCs w:val="24"/>
          <w:lang w:val="en-US"/>
        </w:rPr>
        <w:t>institution</w:t>
      </w:r>
      <w:r w:rsidR="00F755A3" w:rsidRPr="0087512E">
        <w:rPr>
          <w:rFonts w:ascii="Times New Roman" w:hAnsi="Times New Roman" w:cs="Times New Roman"/>
          <w:color w:val="000000" w:themeColor="text1"/>
          <w:sz w:val="24"/>
          <w:szCs w:val="24"/>
          <w:lang w:val="en-US"/>
        </w:rPr>
        <w:t xml:space="preserve">s </w:t>
      </w:r>
      <w:r w:rsidR="00C66645" w:rsidRPr="0087512E">
        <w:rPr>
          <w:rFonts w:ascii="Times New Roman" w:hAnsi="Times New Roman" w:cs="Times New Roman"/>
          <w:color w:val="000000" w:themeColor="text1"/>
          <w:sz w:val="24"/>
          <w:szCs w:val="24"/>
          <w:lang w:val="en-US"/>
        </w:rPr>
        <w:t>facing challenge</w:t>
      </w:r>
      <w:r w:rsidR="00F755A3" w:rsidRPr="0087512E">
        <w:rPr>
          <w:rFonts w:ascii="Times New Roman" w:hAnsi="Times New Roman" w:cs="Times New Roman"/>
          <w:color w:val="000000" w:themeColor="text1"/>
          <w:sz w:val="24"/>
          <w:szCs w:val="24"/>
          <w:lang w:val="en-US"/>
        </w:rPr>
        <w:t>s</w:t>
      </w:r>
      <w:r w:rsidR="00C66645" w:rsidRPr="0087512E">
        <w:rPr>
          <w:rFonts w:ascii="Times New Roman" w:hAnsi="Times New Roman" w:cs="Times New Roman"/>
          <w:color w:val="000000" w:themeColor="text1"/>
          <w:sz w:val="24"/>
          <w:szCs w:val="24"/>
          <w:lang w:val="en-US"/>
        </w:rPr>
        <w:t xml:space="preserve"> in their strateg</w:t>
      </w:r>
      <w:r w:rsidR="00F755A3" w:rsidRPr="0087512E">
        <w:rPr>
          <w:rFonts w:ascii="Times New Roman" w:hAnsi="Times New Roman" w:cs="Times New Roman"/>
          <w:color w:val="000000" w:themeColor="text1"/>
          <w:sz w:val="24"/>
          <w:szCs w:val="24"/>
          <w:lang w:val="en-US"/>
        </w:rPr>
        <w:t>ic</w:t>
      </w:r>
      <w:r w:rsidRPr="0087512E">
        <w:rPr>
          <w:rFonts w:ascii="Times New Roman" w:hAnsi="Times New Roman" w:cs="Times New Roman"/>
          <w:color w:val="000000" w:themeColor="text1"/>
          <w:sz w:val="24"/>
          <w:szCs w:val="24"/>
          <w:lang w:val="en-US"/>
        </w:rPr>
        <w:t xml:space="preserve"> planning </w:t>
      </w:r>
      <w:r w:rsidR="00E84308" w:rsidRPr="0087512E">
        <w:rPr>
          <w:rFonts w:ascii="Times New Roman" w:hAnsi="Times New Roman" w:cs="Times New Roman"/>
          <w:color w:val="000000" w:themeColor="text1"/>
          <w:sz w:val="24"/>
          <w:szCs w:val="24"/>
          <w:lang w:val="en-US"/>
        </w:rPr>
        <w:t xml:space="preserve">are unable </w:t>
      </w:r>
      <w:r w:rsidR="00307FBE" w:rsidRPr="0087512E">
        <w:rPr>
          <w:rFonts w:ascii="Times New Roman" w:hAnsi="Times New Roman" w:cs="Times New Roman"/>
          <w:color w:val="000000" w:themeColor="text1"/>
          <w:sz w:val="24"/>
          <w:szCs w:val="24"/>
          <w:lang w:val="en-US"/>
        </w:rPr>
        <w:t xml:space="preserve">to </w:t>
      </w:r>
      <w:r w:rsidRPr="0087512E">
        <w:rPr>
          <w:rFonts w:ascii="Times New Roman" w:hAnsi="Times New Roman" w:cs="Times New Roman"/>
          <w:color w:val="000000" w:themeColor="text1"/>
          <w:sz w:val="24"/>
          <w:szCs w:val="24"/>
          <w:lang w:val="en-US"/>
        </w:rPr>
        <w:t>achieve their objectives and</w:t>
      </w:r>
      <w:r w:rsidR="00C66645" w:rsidRPr="0087512E">
        <w:rPr>
          <w:rFonts w:ascii="Times New Roman" w:hAnsi="Times New Roman" w:cs="Times New Roman"/>
          <w:color w:val="000000" w:themeColor="text1"/>
          <w:sz w:val="24"/>
          <w:szCs w:val="24"/>
          <w:lang w:val="en-US"/>
        </w:rPr>
        <w:t xml:space="preserve"> institution </w:t>
      </w:r>
      <w:r w:rsidR="004E75E5" w:rsidRPr="0087512E">
        <w:rPr>
          <w:rFonts w:ascii="Times New Roman" w:hAnsi="Times New Roman" w:cs="Times New Roman"/>
          <w:color w:val="000000" w:themeColor="text1"/>
          <w:sz w:val="24"/>
          <w:szCs w:val="24"/>
          <w:lang w:val="en-US"/>
        </w:rPr>
        <w:t>excellence</w:t>
      </w:r>
      <w:r w:rsidR="00076A75" w:rsidRPr="0087512E">
        <w:rPr>
          <w:rFonts w:ascii="Times New Roman" w:hAnsi="Times New Roman" w:cs="Times New Roman"/>
          <w:color w:val="000000" w:themeColor="text1"/>
          <w:sz w:val="24"/>
          <w:szCs w:val="24"/>
          <w:lang w:val="en-US"/>
        </w:rPr>
        <w:t xml:space="preserve"> as they are not aligned by a common vision of </w:t>
      </w:r>
      <w:r w:rsidR="00292083" w:rsidRPr="0087512E">
        <w:rPr>
          <w:rFonts w:ascii="Times New Roman" w:hAnsi="Times New Roman" w:cs="Times New Roman"/>
          <w:color w:val="000000" w:themeColor="text1"/>
          <w:sz w:val="24"/>
          <w:szCs w:val="24"/>
          <w:lang w:val="en-US"/>
        </w:rPr>
        <w:t>improvement which is continuo</w:t>
      </w:r>
      <w:r w:rsidR="00076A75" w:rsidRPr="0087512E">
        <w:rPr>
          <w:rFonts w:ascii="Times New Roman" w:hAnsi="Times New Roman" w:cs="Times New Roman"/>
          <w:color w:val="000000" w:themeColor="text1"/>
          <w:sz w:val="24"/>
          <w:szCs w:val="24"/>
          <w:lang w:val="en-US"/>
        </w:rPr>
        <w:t xml:space="preserve">us and </w:t>
      </w:r>
      <w:r w:rsidR="00466B19">
        <w:rPr>
          <w:rFonts w:ascii="Times New Roman" w:hAnsi="Times New Roman" w:cs="Times New Roman"/>
          <w:color w:val="000000" w:themeColor="text1"/>
          <w:sz w:val="24"/>
          <w:szCs w:val="24"/>
          <w:lang w:val="en-US"/>
        </w:rPr>
        <w:t>institutional effectiveness</w:t>
      </w:r>
      <w:r w:rsidR="00292083" w:rsidRPr="0087512E">
        <w:rPr>
          <w:rFonts w:ascii="Times New Roman" w:hAnsi="Times New Roman" w:cs="Times New Roman"/>
          <w:color w:val="000000" w:themeColor="text1"/>
          <w:sz w:val="24"/>
          <w:szCs w:val="24"/>
          <w:lang w:val="en-US"/>
        </w:rPr>
        <w:t xml:space="preserve"> (</w:t>
      </w:r>
      <w:r w:rsidR="003A5992" w:rsidRPr="0087512E">
        <w:rPr>
          <w:rFonts w:ascii="Times New Roman" w:hAnsi="Times New Roman" w:cs="Times New Roman"/>
          <w:color w:val="000000" w:themeColor="text1"/>
          <w:sz w:val="24"/>
          <w:szCs w:val="24"/>
          <w:lang w:val="en-US"/>
        </w:rPr>
        <w:t>Poster</w:t>
      </w:r>
      <w:r w:rsidR="00292083" w:rsidRPr="0087512E">
        <w:rPr>
          <w:rFonts w:ascii="Times New Roman" w:hAnsi="Times New Roman" w:cs="Times New Roman"/>
          <w:color w:val="000000" w:themeColor="text1"/>
          <w:sz w:val="24"/>
          <w:szCs w:val="24"/>
          <w:lang w:val="en-US"/>
        </w:rPr>
        <w:t>, 2004)</w:t>
      </w:r>
      <w:r w:rsidR="00466B19">
        <w:rPr>
          <w:rFonts w:ascii="Times New Roman" w:hAnsi="Times New Roman" w:cs="Times New Roman"/>
          <w:color w:val="000000" w:themeColor="text1"/>
          <w:sz w:val="24"/>
          <w:szCs w:val="24"/>
          <w:lang w:val="en-US"/>
        </w:rPr>
        <w:t>.</w:t>
      </w:r>
      <w:r w:rsidR="00C66645" w:rsidRPr="0087512E">
        <w:rPr>
          <w:rFonts w:ascii="Times New Roman" w:hAnsi="Times New Roman" w:cs="Times New Roman"/>
          <w:color w:val="000000" w:themeColor="text1"/>
          <w:sz w:val="24"/>
          <w:szCs w:val="24"/>
          <w:lang w:val="en-US"/>
        </w:rPr>
        <w:t xml:space="preserve"> To achieve successful objectives some </w:t>
      </w:r>
      <w:r w:rsidR="00A82A92" w:rsidRPr="0087512E">
        <w:rPr>
          <w:rFonts w:ascii="Times New Roman" w:hAnsi="Times New Roman" w:cs="Times New Roman"/>
          <w:color w:val="000000" w:themeColor="text1"/>
          <w:sz w:val="24"/>
          <w:szCs w:val="24"/>
          <w:lang w:val="en-US"/>
        </w:rPr>
        <w:t>organizations,</w:t>
      </w:r>
      <w:r w:rsidR="00C66645" w:rsidRPr="0087512E">
        <w:rPr>
          <w:rFonts w:ascii="Times New Roman" w:hAnsi="Times New Roman" w:cs="Times New Roman"/>
          <w:color w:val="000000" w:themeColor="text1"/>
          <w:sz w:val="24"/>
          <w:szCs w:val="24"/>
          <w:lang w:val="en-US"/>
        </w:rPr>
        <w:t xml:space="preserve"> need strategic </w:t>
      </w:r>
      <w:r w:rsidR="004E75E5" w:rsidRPr="0087512E">
        <w:rPr>
          <w:rFonts w:ascii="Times New Roman" w:hAnsi="Times New Roman" w:cs="Times New Roman"/>
          <w:color w:val="000000" w:themeColor="text1"/>
          <w:sz w:val="24"/>
          <w:szCs w:val="24"/>
          <w:lang w:val="en-US"/>
        </w:rPr>
        <w:t>partners because</w:t>
      </w:r>
      <w:r w:rsidR="00C66645" w:rsidRPr="0087512E">
        <w:rPr>
          <w:rFonts w:ascii="Times New Roman" w:hAnsi="Times New Roman" w:cs="Times New Roman"/>
          <w:color w:val="000000" w:themeColor="text1"/>
          <w:sz w:val="24"/>
          <w:szCs w:val="24"/>
          <w:lang w:val="en-US"/>
        </w:rPr>
        <w:t xml:space="preserve"> they share same external environment and general vision like government institution in UAE, which they seek contributions to achieve country </w:t>
      </w:r>
      <w:r w:rsidR="00C66645" w:rsidRPr="0087512E">
        <w:rPr>
          <w:rFonts w:ascii="Times New Roman" w:hAnsi="Times New Roman" w:cs="Times New Roman"/>
          <w:color w:val="000000" w:themeColor="text1"/>
          <w:sz w:val="24"/>
          <w:szCs w:val="24"/>
          <w:lang w:val="en-US"/>
        </w:rPr>
        <w:lastRenderedPageBreak/>
        <w:t>vision 2021 by formulating their objectives and performed their activities in high quality</w:t>
      </w:r>
      <w:r w:rsidR="005C4333" w:rsidRPr="0087512E">
        <w:rPr>
          <w:rFonts w:ascii="Times New Roman" w:hAnsi="Times New Roman" w:cs="Times New Roman"/>
          <w:color w:val="000000" w:themeColor="text1"/>
          <w:sz w:val="24"/>
          <w:szCs w:val="24"/>
          <w:lang w:val="en-US"/>
        </w:rPr>
        <w:t xml:space="preserve"> standards depending</w:t>
      </w:r>
      <w:r w:rsidR="00EA364E" w:rsidRPr="0087512E">
        <w:rPr>
          <w:rFonts w:ascii="Times New Roman" w:hAnsi="Times New Roman" w:cs="Times New Roman"/>
          <w:color w:val="000000" w:themeColor="text1"/>
          <w:sz w:val="24"/>
          <w:szCs w:val="24"/>
          <w:lang w:val="en-US"/>
        </w:rPr>
        <w:t xml:space="preserve"> on </w:t>
      </w:r>
      <w:r w:rsidR="005C4333" w:rsidRPr="0087512E">
        <w:rPr>
          <w:rFonts w:ascii="Times New Roman" w:hAnsi="Times New Roman" w:cs="Times New Roman"/>
          <w:color w:val="000000" w:themeColor="text1"/>
          <w:sz w:val="24"/>
          <w:szCs w:val="24"/>
          <w:lang w:val="en-US"/>
        </w:rPr>
        <w:t>strategic methodology they adopted.</w:t>
      </w:r>
    </w:p>
    <w:p w:rsidR="003740D6" w:rsidRPr="00E1429F" w:rsidRDefault="003740D6" w:rsidP="00427430">
      <w:pPr>
        <w:autoSpaceDE w:val="0"/>
        <w:autoSpaceDN w:val="0"/>
        <w:adjustRightInd w:val="0"/>
        <w:spacing w:after="0" w:line="480" w:lineRule="auto"/>
        <w:ind w:firstLine="720"/>
        <w:jc w:val="both"/>
        <w:rPr>
          <w:rFonts w:ascii="Times New Roman" w:hAnsi="Times New Roman" w:cs="Times New Roman"/>
          <w:sz w:val="24"/>
          <w:szCs w:val="24"/>
          <w:lang w:val="en-US"/>
        </w:rPr>
      </w:pPr>
    </w:p>
    <w:p w:rsidR="003740D6" w:rsidRDefault="005C4333" w:rsidP="00985178">
      <w:pPr>
        <w:autoSpaceDE w:val="0"/>
        <w:autoSpaceDN w:val="0"/>
        <w:adjustRightInd w:val="0"/>
        <w:spacing w:after="0" w:line="480" w:lineRule="auto"/>
        <w:ind w:firstLine="720"/>
        <w:jc w:val="both"/>
        <w:rPr>
          <w:rFonts w:ascii="Times New Roman" w:hAnsi="Times New Roman" w:cs="Times New Roman"/>
          <w:color w:val="000000" w:themeColor="text1"/>
          <w:sz w:val="24"/>
          <w:szCs w:val="24"/>
          <w:lang w:val="en-US"/>
        </w:rPr>
      </w:pPr>
      <w:r w:rsidRPr="00E1429F">
        <w:rPr>
          <w:rFonts w:ascii="Times New Roman" w:hAnsi="Times New Roman" w:cs="Times New Roman"/>
          <w:sz w:val="24"/>
          <w:szCs w:val="24"/>
          <w:lang w:val="en-US"/>
        </w:rPr>
        <w:t xml:space="preserve">To achieve the objective, </w:t>
      </w:r>
      <w:r w:rsidR="00D354B8" w:rsidRPr="00E1429F">
        <w:rPr>
          <w:rFonts w:ascii="Times New Roman" w:hAnsi="Times New Roman" w:cs="Times New Roman"/>
          <w:sz w:val="24"/>
          <w:szCs w:val="24"/>
          <w:lang w:val="en-US"/>
        </w:rPr>
        <w:t xml:space="preserve">the </w:t>
      </w:r>
      <w:r w:rsidR="00E24A65" w:rsidRPr="00E1429F">
        <w:rPr>
          <w:rFonts w:ascii="Times New Roman" w:hAnsi="Times New Roman" w:cs="Times New Roman"/>
          <w:sz w:val="24"/>
          <w:szCs w:val="24"/>
          <w:lang w:val="en-US"/>
        </w:rPr>
        <w:t>government needs</w:t>
      </w:r>
      <w:r w:rsidR="00D354B8" w:rsidRPr="00E1429F">
        <w:rPr>
          <w:rFonts w:ascii="Times New Roman" w:hAnsi="Times New Roman" w:cs="Times New Roman"/>
          <w:sz w:val="24"/>
          <w:szCs w:val="24"/>
          <w:lang w:val="en-US"/>
        </w:rPr>
        <w:t xml:space="preserve"> to</w:t>
      </w:r>
      <w:r w:rsidRPr="00E1429F">
        <w:rPr>
          <w:rFonts w:ascii="Times New Roman" w:hAnsi="Times New Roman" w:cs="Times New Roman"/>
          <w:sz w:val="24"/>
          <w:szCs w:val="24"/>
          <w:lang w:val="en-US"/>
        </w:rPr>
        <w:t xml:space="preserve"> collaborate between government based-project across-public </w:t>
      </w:r>
      <w:r w:rsidR="00EA364E" w:rsidRPr="00E1429F">
        <w:rPr>
          <w:rFonts w:ascii="Times New Roman" w:hAnsi="Times New Roman" w:cs="Times New Roman"/>
          <w:sz w:val="24"/>
          <w:szCs w:val="24"/>
          <w:lang w:val="en-US"/>
        </w:rPr>
        <w:t>sectors</w:t>
      </w:r>
      <w:r w:rsidRPr="00E1429F">
        <w:rPr>
          <w:rFonts w:ascii="Times New Roman" w:hAnsi="Times New Roman" w:cs="Times New Roman"/>
          <w:sz w:val="24"/>
          <w:szCs w:val="24"/>
          <w:lang w:val="en-US"/>
        </w:rPr>
        <w:t>, because there are relationship and interrelationship among s</w:t>
      </w:r>
      <w:r w:rsidR="00EA364E" w:rsidRPr="00E1429F">
        <w:rPr>
          <w:rFonts w:ascii="Times New Roman" w:hAnsi="Times New Roman" w:cs="Times New Roman"/>
          <w:sz w:val="24"/>
          <w:szCs w:val="24"/>
          <w:lang w:val="en-US"/>
        </w:rPr>
        <w:t>ome of government institutions. The</w:t>
      </w:r>
      <w:r w:rsidR="00D83862" w:rsidRPr="00E1429F">
        <w:rPr>
          <w:rFonts w:ascii="Times New Roman" w:hAnsi="Times New Roman" w:cs="Times New Roman"/>
          <w:sz w:val="24"/>
          <w:szCs w:val="24"/>
          <w:lang w:val="en-US"/>
        </w:rPr>
        <w:t xml:space="preserve"> Department of E</w:t>
      </w:r>
      <w:r w:rsidRPr="00E1429F">
        <w:rPr>
          <w:rFonts w:ascii="Times New Roman" w:hAnsi="Times New Roman" w:cs="Times New Roman"/>
          <w:sz w:val="24"/>
          <w:szCs w:val="24"/>
          <w:lang w:val="en-US"/>
        </w:rPr>
        <w:t xml:space="preserve">conomic Development “DED" </w:t>
      </w:r>
      <w:r w:rsidR="00E24A65">
        <w:rPr>
          <w:rFonts w:ascii="Times New Roman" w:hAnsi="Times New Roman" w:cs="Times New Roman"/>
          <w:sz w:val="24"/>
          <w:szCs w:val="24"/>
          <w:lang w:val="en-US"/>
        </w:rPr>
        <w:t>drives the</w:t>
      </w:r>
      <w:r w:rsidR="00292083">
        <w:rPr>
          <w:rFonts w:ascii="Times New Roman" w:hAnsi="Times New Roman" w:cs="Times New Roman"/>
          <w:sz w:val="24"/>
          <w:szCs w:val="24"/>
          <w:lang w:val="en-US"/>
        </w:rPr>
        <w:t xml:space="preserve"> development of economy in the E</w:t>
      </w:r>
      <w:r w:rsidR="00E24A65">
        <w:rPr>
          <w:rFonts w:ascii="Times New Roman" w:hAnsi="Times New Roman" w:cs="Times New Roman"/>
          <w:sz w:val="24"/>
          <w:szCs w:val="24"/>
          <w:lang w:val="en-US"/>
        </w:rPr>
        <w:t>mirate. DED manages the operations between business sector and the government. The department encourages investments i</w:t>
      </w:r>
      <w:r w:rsidR="00292083">
        <w:rPr>
          <w:rFonts w:ascii="Times New Roman" w:hAnsi="Times New Roman" w:cs="Times New Roman"/>
          <w:sz w:val="24"/>
          <w:szCs w:val="24"/>
          <w:lang w:val="en-US"/>
        </w:rPr>
        <w:t>n the business services of the E</w:t>
      </w:r>
      <w:r w:rsidR="00E24A65">
        <w:rPr>
          <w:rFonts w:ascii="Times New Roman" w:hAnsi="Times New Roman" w:cs="Times New Roman"/>
          <w:sz w:val="24"/>
          <w:szCs w:val="24"/>
          <w:lang w:val="en-US"/>
        </w:rPr>
        <w:t>mirate</w:t>
      </w:r>
      <w:r w:rsidRPr="00E1429F">
        <w:rPr>
          <w:rFonts w:ascii="Times New Roman" w:hAnsi="Times New Roman" w:cs="Times New Roman"/>
          <w:sz w:val="24"/>
          <w:szCs w:val="24"/>
          <w:lang w:val="en-US"/>
        </w:rPr>
        <w:t xml:space="preserve">. </w:t>
      </w:r>
      <w:r w:rsidR="00292083">
        <w:rPr>
          <w:rFonts w:ascii="Times New Roman" w:hAnsi="Times New Roman" w:cs="Times New Roman"/>
          <w:sz w:val="24"/>
          <w:szCs w:val="24"/>
          <w:lang w:val="en-US"/>
        </w:rPr>
        <w:t xml:space="preserve">The </w:t>
      </w:r>
      <w:r w:rsidR="00985178">
        <w:rPr>
          <w:rFonts w:ascii="Times New Roman" w:hAnsi="Times New Roman" w:cs="Times New Roman"/>
          <w:sz w:val="24"/>
          <w:szCs w:val="24"/>
          <w:lang w:val="en-US"/>
        </w:rPr>
        <w:t xml:space="preserve">Executive councils in each </w:t>
      </w:r>
      <w:r w:rsidR="003A5992">
        <w:rPr>
          <w:rFonts w:ascii="Times New Roman" w:hAnsi="Times New Roman" w:cs="Times New Roman"/>
          <w:sz w:val="24"/>
          <w:szCs w:val="24"/>
          <w:lang w:val="en-US"/>
        </w:rPr>
        <w:t>emirate are</w:t>
      </w:r>
      <w:r w:rsidR="00E24A65">
        <w:rPr>
          <w:rFonts w:ascii="Times New Roman" w:hAnsi="Times New Roman" w:cs="Times New Roman"/>
          <w:sz w:val="24"/>
          <w:szCs w:val="24"/>
          <w:lang w:val="en-US"/>
        </w:rPr>
        <w:t xml:space="preserve"> responsible for the </w:t>
      </w:r>
      <w:r w:rsidR="002F7972">
        <w:rPr>
          <w:rFonts w:ascii="Times New Roman" w:hAnsi="Times New Roman" w:cs="Times New Roman"/>
          <w:sz w:val="24"/>
          <w:szCs w:val="24"/>
          <w:lang w:val="en-US"/>
        </w:rPr>
        <w:t>cooperation</w:t>
      </w:r>
      <w:r w:rsidR="00E24A65">
        <w:rPr>
          <w:rFonts w:ascii="Times New Roman" w:hAnsi="Times New Roman" w:cs="Times New Roman"/>
          <w:sz w:val="24"/>
          <w:szCs w:val="24"/>
          <w:lang w:val="en-US"/>
        </w:rPr>
        <w:t xml:space="preserve"> between the </w:t>
      </w:r>
      <w:r w:rsidR="002F7972">
        <w:rPr>
          <w:rFonts w:ascii="Times New Roman" w:hAnsi="Times New Roman" w:cs="Times New Roman"/>
          <w:sz w:val="24"/>
          <w:szCs w:val="24"/>
          <w:lang w:val="en-US"/>
        </w:rPr>
        <w:t>organization</w:t>
      </w:r>
      <w:r w:rsidR="00292083">
        <w:rPr>
          <w:rFonts w:ascii="Times New Roman" w:hAnsi="Times New Roman" w:cs="Times New Roman"/>
          <w:sz w:val="24"/>
          <w:szCs w:val="24"/>
          <w:lang w:val="en-US"/>
        </w:rPr>
        <w:t xml:space="preserve">, the public, </w:t>
      </w:r>
      <w:r w:rsidR="002F7972">
        <w:rPr>
          <w:rFonts w:ascii="Times New Roman" w:hAnsi="Times New Roman" w:cs="Times New Roman"/>
          <w:sz w:val="24"/>
          <w:szCs w:val="24"/>
          <w:lang w:val="en-US"/>
        </w:rPr>
        <w:t>and</w:t>
      </w:r>
      <w:r w:rsidR="00292083">
        <w:rPr>
          <w:rFonts w:ascii="Times New Roman" w:hAnsi="Times New Roman" w:cs="Times New Roman"/>
          <w:sz w:val="24"/>
          <w:szCs w:val="24"/>
          <w:lang w:val="en-US"/>
        </w:rPr>
        <w:t xml:space="preserve"> </w:t>
      </w:r>
      <w:r w:rsidR="002F7972">
        <w:rPr>
          <w:rFonts w:ascii="Times New Roman" w:hAnsi="Times New Roman" w:cs="Times New Roman"/>
          <w:sz w:val="24"/>
          <w:szCs w:val="24"/>
          <w:lang w:val="en-US"/>
        </w:rPr>
        <w:t>private</w:t>
      </w:r>
      <w:r w:rsidR="00E24A65">
        <w:rPr>
          <w:rFonts w:ascii="Times New Roman" w:hAnsi="Times New Roman" w:cs="Times New Roman"/>
          <w:sz w:val="24"/>
          <w:szCs w:val="24"/>
          <w:lang w:val="en-US"/>
        </w:rPr>
        <w:t xml:space="preserve"> sector. The process is</w:t>
      </w:r>
      <w:r w:rsidR="00292083">
        <w:rPr>
          <w:rFonts w:ascii="Times New Roman" w:hAnsi="Times New Roman" w:cs="Times New Roman"/>
          <w:sz w:val="24"/>
          <w:szCs w:val="24"/>
          <w:lang w:val="en-US"/>
        </w:rPr>
        <w:t xml:space="preserve"> </w:t>
      </w:r>
      <w:r w:rsidR="00E24A65">
        <w:rPr>
          <w:rFonts w:ascii="Times New Roman" w:hAnsi="Times New Roman" w:cs="Times New Roman"/>
          <w:sz w:val="24"/>
          <w:szCs w:val="24"/>
          <w:lang w:val="en-US"/>
        </w:rPr>
        <w:t xml:space="preserve">done </w:t>
      </w:r>
      <w:r w:rsidR="002F7972">
        <w:rPr>
          <w:rFonts w:ascii="Times New Roman" w:hAnsi="Times New Roman" w:cs="Times New Roman"/>
          <w:sz w:val="24"/>
          <w:szCs w:val="24"/>
          <w:lang w:val="en-US"/>
        </w:rPr>
        <w:t>through</w:t>
      </w:r>
      <w:r w:rsidR="00292083">
        <w:rPr>
          <w:rFonts w:ascii="Times New Roman" w:hAnsi="Times New Roman" w:cs="Times New Roman"/>
          <w:sz w:val="24"/>
          <w:szCs w:val="24"/>
          <w:lang w:val="en-US"/>
        </w:rPr>
        <w:t xml:space="preserve"> </w:t>
      </w:r>
      <w:r w:rsidR="002F7972">
        <w:rPr>
          <w:rFonts w:ascii="Times New Roman" w:hAnsi="Times New Roman" w:cs="Times New Roman"/>
          <w:sz w:val="24"/>
          <w:szCs w:val="24"/>
          <w:lang w:val="en-US"/>
        </w:rPr>
        <w:t xml:space="preserve">contributing to government’s objectives and utilizing resources. </w:t>
      </w:r>
      <w:r w:rsidR="00832A64" w:rsidRPr="00E1429F">
        <w:rPr>
          <w:rFonts w:ascii="Times New Roman" w:hAnsi="Times New Roman" w:cs="Times New Roman"/>
          <w:sz w:val="24"/>
          <w:szCs w:val="24"/>
          <w:lang w:val="en-US"/>
        </w:rPr>
        <w:t>H</w:t>
      </w:r>
      <w:r w:rsidR="002667CB" w:rsidRPr="00E1429F">
        <w:rPr>
          <w:rFonts w:ascii="Times New Roman" w:hAnsi="Times New Roman" w:cs="Times New Roman"/>
          <w:sz w:val="24"/>
          <w:szCs w:val="24"/>
          <w:lang w:val="en-US"/>
        </w:rPr>
        <w:t>owever</w:t>
      </w:r>
      <w:r w:rsidR="00832A64" w:rsidRPr="00E1429F">
        <w:rPr>
          <w:rFonts w:ascii="Times New Roman" w:hAnsi="Times New Roman" w:cs="Times New Roman"/>
          <w:sz w:val="24"/>
          <w:szCs w:val="24"/>
          <w:lang w:val="en-US"/>
        </w:rPr>
        <w:t>,</w:t>
      </w:r>
      <w:r w:rsidR="00C24C94" w:rsidRPr="00E1429F">
        <w:rPr>
          <w:rFonts w:ascii="Times New Roman" w:hAnsi="Times New Roman" w:cs="Times New Roman"/>
          <w:sz w:val="24"/>
          <w:szCs w:val="24"/>
          <w:lang w:val="en-US"/>
        </w:rPr>
        <w:t xml:space="preserve"> some institution</w:t>
      </w:r>
      <w:r w:rsidR="00937390" w:rsidRPr="00E1429F">
        <w:rPr>
          <w:rFonts w:ascii="Times New Roman" w:hAnsi="Times New Roman" w:cs="Times New Roman"/>
          <w:sz w:val="24"/>
          <w:szCs w:val="24"/>
          <w:lang w:val="en-US"/>
        </w:rPr>
        <w:t xml:space="preserve">s have smart objectives that vary greatly </w:t>
      </w:r>
      <w:r w:rsidR="00D74691">
        <w:rPr>
          <w:rFonts w:ascii="Times New Roman" w:hAnsi="Times New Roman" w:cs="Times New Roman"/>
          <w:sz w:val="24"/>
          <w:szCs w:val="24"/>
          <w:lang w:val="en-US"/>
        </w:rPr>
        <w:t>and</w:t>
      </w:r>
      <w:r w:rsidR="0034343A" w:rsidRPr="00E1429F">
        <w:rPr>
          <w:rFonts w:ascii="Times New Roman" w:hAnsi="Times New Roman" w:cs="Times New Roman"/>
          <w:sz w:val="24"/>
          <w:szCs w:val="24"/>
          <w:lang w:val="en-US"/>
        </w:rPr>
        <w:t xml:space="preserve"> </w:t>
      </w:r>
      <w:r w:rsidR="002F7972">
        <w:rPr>
          <w:rFonts w:ascii="Times New Roman" w:hAnsi="Times New Roman" w:cs="Times New Roman"/>
          <w:sz w:val="24"/>
          <w:szCs w:val="24"/>
          <w:lang w:val="en-US"/>
        </w:rPr>
        <w:t>if the</w:t>
      </w:r>
      <w:r w:rsidR="0034343A" w:rsidRPr="00E1429F">
        <w:rPr>
          <w:rFonts w:ascii="Times New Roman" w:hAnsi="Times New Roman" w:cs="Times New Roman"/>
          <w:sz w:val="24"/>
          <w:szCs w:val="24"/>
          <w:lang w:val="en-US"/>
        </w:rPr>
        <w:t xml:space="preserve"> dimension </w:t>
      </w:r>
      <w:r w:rsidR="002F7972">
        <w:rPr>
          <w:rFonts w:ascii="Times New Roman" w:hAnsi="Times New Roman" w:cs="Times New Roman"/>
          <w:sz w:val="24"/>
          <w:szCs w:val="24"/>
          <w:lang w:val="en-US"/>
        </w:rPr>
        <w:t>of</w:t>
      </w:r>
      <w:r w:rsidR="0034343A" w:rsidRPr="00E1429F">
        <w:rPr>
          <w:rFonts w:ascii="Times New Roman" w:hAnsi="Times New Roman" w:cs="Times New Roman"/>
          <w:sz w:val="24"/>
          <w:szCs w:val="24"/>
          <w:lang w:val="en-US"/>
        </w:rPr>
        <w:t xml:space="preserve"> achievement is measured, it will facilitate observation of strategic partners and how they have been affected by this work.</w:t>
      </w:r>
      <w:r w:rsidR="002667CB" w:rsidRPr="00E1429F">
        <w:rPr>
          <w:rFonts w:ascii="Times New Roman" w:hAnsi="Times New Roman" w:cs="Times New Roman"/>
          <w:sz w:val="24"/>
          <w:szCs w:val="24"/>
          <w:lang w:val="en-US"/>
        </w:rPr>
        <w:t xml:space="preserve"> Due to a gap between these partners affected to others, </w:t>
      </w:r>
      <w:r w:rsidR="00C24C94" w:rsidRPr="00E1429F">
        <w:rPr>
          <w:rFonts w:ascii="Times New Roman" w:hAnsi="Times New Roman" w:cs="Times New Roman"/>
          <w:color w:val="000000" w:themeColor="text1"/>
          <w:sz w:val="24"/>
          <w:szCs w:val="24"/>
          <w:lang w:val="en-US"/>
        </w:rPr>
        <w:t>this study</w:t>
      </w:r>
      <w:r w:rsidR="002667CB" w:rsidRPr="00E1429F">
        <w:rPr>
          <w:rFonts w:ascii="Times New Roman" w:hAnsi="Times New Roman" w:cs="Times New Roman"/>
          <w:color w:val="000000" w:themeColor="text1"/>
          <w:sz w:val="24"/>
          <w:szCs w:val="24"/>
          <w:lang w:val="en-US"/>
        </w:rPr>
        <w:t xml:space="preserve"> seek</w:t>
      </w:r>
      <w:r w:rsidR="00C24C94" w:rsidRPr="00E1429F">
        <w:rPr>
          <w:rFonts w:ascii="Times New Roman" w:hAnsi="Times New Roman" w:cs="Times New Roman"/>
          <w:color w:val="000000" w:themeColor="text1"/>
          <w:sz w:val="24"/>
          <w:szCs w:val="24"/>
          <w:lang w:val="en-US"/>
        </w:rPr>
        <w:t xml:space="preserve">s </w:t>
      </w:r>
      <w:r w:rsidR="00995C5E" w:rsidRPr="00E1429F">
        <w:rPr>
          <w:rFonts w:ascii="Times New Roman" w:hAnsi="Times New Roman" w:cs="Times New Roman"/>
          <w:color w:val="000000" w:themeColor="text1"/>
          <w:sz w:val="24"/>
          <w:szCs w:val="24"/>
          <w:lang w:val="en-US"/>
        </w:rPr>
        <w:t>to determine</w:t>
      </w:r>
      <w:r w:rsidR="002667CB" w:rsidRPr="00E1429F">
        <w:rPr>
          <w:rFonts w:ascii="Times New Roman" w:hAnsi="Times New Roman" w:cs="Times New Roman"/>
          <w:color w:val="000000" w:themeColor="text1"/>
          <w:sz w:val="24"/>
          <w:szCs w:val="24"/>
          <w:lang w:val="en-US"/>
        </w:rPr>
        <w:t xml:space="preserve"> t</w:t>
      </w:r>
      <w:r w:rsidR="0034343A" w:rsidRPr="00E1429F">
        <w:rPr>
          <w:rFonts w:ascii="Times New Roman" w:hAnsi="Times New Roman" w:cs="Times New Roman"/>
          <w:color w:val="000000" w:themeColor="text1"/>
          <w:sz w:val="24"/>
          <w:szCs w:val="24"/>
          <w:lang w:val="en-US"/>
        </w:rPr>
        <w:t>he</w:t>
      </w:r>
      <w:r w:rsidR="002667CB" w:rsidRPr="00E1429F">
        <w:rPr>
          <w:rFonts w:ascii="Times New Roman" w:hAnsi="Times New Roman" w:cs="Times New Roman"/>
          <w:color w:val="000000" w:themeColor="text1"/>
          <w:sz w:val="24"/>
          <w:szCs w:val="24"/>
          <w:lang w:val="en-US"/>
        </w:rPr>
        <w:t xml:space="preserve"> gap</w:t>
      </w:r>
      <w:r w:rsidR="0034343A" w:rsidRPr="00E1429F">
        <w:rPr>
          <w:rFonts w:ascii="Times New Roman" w:hAnsi="Times New Roman" w:cs="Times New Roman"/>
          <w:color w:val="000000" w:themeColor="text1"/>
          <w:sz w:val="24"/>
          <w:szCs w:val="24"/>
          <w:lang w:val="en-US"/>
        </w:rPr>
        <w:t>s and the ways to address them.</w:t>
      </w:r>
    </w:p>
    <w:p w:rsidR="003740D6" w:rsidRPr="00E1429F" w:rsidRDefault="003740D6" w:rsidP="003740D6">
      <w:pPr>
        <w:autoSpaceDE w:val="0"/>
        <w:autoSpaceDN w:val="0"/>
        <w:adjustRightInd w:val="0"/>
        <w:spacing w:after="0" w:line="480" w:lineRule="auto"/>
        <w:ind w:firstLine="720"/>
        <w:jc w:val="both"/>
        <w:rPr>
          <w:rFonts w:ascii="Times New Roman" w:hAnsi="Times New Roman" w:cs="Times New Roman"/>
          <w:color w:val="000000" w:themeColor="text1"/>
          <w:sz w:val="24"/>
          <w:szCs w:val="24"/>
          <w:lang w:val="en-US"/>
        </w:rPr>
      </w:pPr>
    </w:p>
    <w:p w:rsidR="00536AAA" w:rsidRPr="00E1429F" w:rsidRDefault="00536AAA" w:rsidP="003740D6">
      <w:pPr>
        <w:spacing w:line="480" w:lineRule="auto"/>
        <w:jc w:val="both"/>
        <w:rPr>
          <w:rFonts w:ascii="Times New Roman" w:hAnsi="Times New Roman" w:cs="Times New Roman"/>
          <w:b/>
          <w:sz w:val="24"/>
          <w:lang w:val="en-US"/>
        </w:rPr>
      </w:pPr>
      <w:r w:rsidRPr="00E1429F">
        <w:rPr>
          <w:rFonts w:ascii="Times New Roman" w:hAnsi="Times New Roman" w:cs="Times New Roman"/>
          <w:b/>
          <w:sz w:val="24"/>
          <w:lang w:val="en-US"/>
        </w:rPr>
        <w:t>1.2 Background of Study</w:t>
      </w:r>
    </w:p>
    <w:p w:rsidR="00F14F85" w:rsidRPr="0087512E" w:rsidRDefault="002F7972" w:rsidP="006C5CF2">
      <w:pPr>
        <w:autoSpaceDE w:val="0"/>
        <w:autoSpaceDN w:val="0"/>
        <w:adjustRightInd w:val="0"/>
        <w:spacing w:after="0" w:line="480" w:lineRule="auto"/>
        <w:ind w:firstLine="720"/>
        <w:jc w:val="both"/>
        <w:rPr>
          <w:rFonts w:ascii="Times New Roman" w:hAnsi="Times New Roman" w:cs="Times New Roman"/>
          <w:color w:val="000000" w:themeColor="text1"/>
          <w:sz w:val="24"/>
          <w:szCs w:val="24"/>
          <w:lang w:val="en-US"/>
        </w:rPr>
      </w:pPr>
      <w:r w:rsidRPr="0087512E">
        <w:rPr>
          <w:rFonts w:ascii="Times New Roman" w:hAnsi="Times New Roman" w:cs="Times New Roman"/>
          <w:color w:val="000000" w:themeColor="text1"/>
          <w:sz w:val="24"/>
          <w:szCs w:val="24"/>
          <w:lang w:val="en-US"/>
        </w:rPr>
        <w:t xml:space="preserve">The pillars of the organization are mapped into six priorities which focus on governmental sectors. </w:t>
      </w:r>
      <w:r w:rsidR="00F14F85" w:rsidRPr="0087512E">
        <w:rPr>
          <w:rFonts w:ascii="Times New Roman" w:hAnsi="Times New Roman" w:cs="Times New Roman"/>
          <w:color w:val="000000" w:themeColor="text1"/>
          <w:sz w:val="24"/>
          <w:szCs w:val="24"/>
          <w:lang w:val="en-US"/>
        </w:rPr>
        <w:t xml:space="preserve">UAE is </w:t>
      </w:r>
      <w:r w:rsidR="00D354B8" w:rsidRPr="0087512E">
        <w:rPr>
          <w:rFonts w:ascii="Times New Roman" w:hAnsi="Times New Roman" w:cs="Times New Roman"/>
          <w:color w:val="000000" w:themeColor="text1"/>
          <w:sz w:val="24"/>
          <w:szCs w:val="24"/>
          <w:lang w:val="en-US"/>
        </w:rPr>
        <w:t xml:space="preserve">a </w:t>
      </w:r>
      <w:r w:rsidR="00F14F85" w:rsidRPr="0087512E">
        <w:rPr>
          <w:rFonts w:ascii="Times New Roman" w:hAnsi="Times New Roman" w:cs="Times New Roman"/>
          <w:color w:val="000000" w:themeColor="text1"/>
          <w:sz w:val="24"/>
          <w:szCs w:val="24"/>
          <w:lang w:val="en-US"/>
        </w:rPr>
        <w:t xml:space="preserve">federal government </w:t>
      </w:r>
      <w:r w:rsidR="00D74691" w:rsidRPr="0087512E">
        <w:rPr>
          <w:rFonts w:ascii="Times New Roman" w:hAnsi="Times New Roman" w:cs="Times New Roman"/>
          <w:color w:val="000000" w:themeColor="text1"/>
          <w:sz w:val="24"/>
          <w:szCs w:val="24"/>
          <w:lang w:val="en-US"/>
        </w:rPr>
        <w:t>that comprise of seven emirates.</w:t>
      </w:r>
      <w:r w:rsidR="00995C5E" w:rsidRPr="0087512E">
        <w:rPr>
          <w:rFonts w:ascii="Times New Roman" w:hAnsi="Times New Roman" w:cs="Times New Roman"/>
          <w:color w:val="000000" w:themeColor="text1"/>
          <w:sz w:val="24"/>
          <w:szCs w:val="24"/>
          <w:lang w:val="en-US"/>
        </w:rPr>
        <w:t xml:space="preserve"> </w:t>
      </w:r>
      <w:r w:rsidR="00D354B8" w:rsidRPr="0087512E">
        <w:rPr>
          <w:rFonts w:ascii="Times New Roman" w:hAnsi="Times New Roman" w:cs="Times New Roman"/>
          <w:color w:val="000000" w:themeColor="text1"/>
          <w:sz w:val="24"/>
          <w:szCs w:val="24"/>
          <w:lang w:val="en-US"/>
        </w:rPr>
        <w:t>S</w:t>
      </w:r>
      <w:r w:rsidR="00F14F85" w:rsidRPr="0087512E">
        <w:rPr>
          <w:rFonts w:ascii="Times New Roman" w:hAnsi="Times New Roman" w:cs="Times New Roman"/>
          <w:color w:val="000000" w:themeColor="text1"/>
          <w:sz w:val="24"/>
          <w:szCs w:val="24"/>
          <w:lang w:val="en-US"/>
        </w:rPr>
        <w:t>harja</w:t>
      </w:r>
      <w:r w:rsidR="00995C5E" w:rsidRPr="0087512E">
        <w:rPr>
          <w:rFonts w:ascii="Times New Roman" w:hAnsi="Times New Roman" w:cs="Times New Roman"/>
          <w:color w:val="000000" w:themeColor="text1"/>
          <w:sz w:val="24"/>
          <w:szCs w:val="24"/>
          <w:lang w:val="en-US"/>
        </w:rPr>
        <w:t>h is one of that seven. Based on</w:t>
      </w:r>
      <w:r w:rsidR="00D74691" w:rsidRPr="0087512E">
        <w:rPr>
          <w:rFonts w:ascii="Times New Roman" w:hAnsi="Times New Roman" w:cs="Times New Roman"/>
          <w:color w:val="000000" w:themeColor="text1"/>
          <w:sz w:val="24"/>
          <w:szCs w:val="24"/>
          <w:lang w:val="en-US"/>
        </w:rPr>
        <w:t xml:space="preserve"> government orientation, </w:t>
      </w:r>
      <w:r w:rsidR="00F14F85" w:rsidRPr="0087512E">
        <w:rPr>
          <w:rFonts w:ascii="Times New Roman" w:hAnsi="Times New Roman" w:cs="Times New Roman"/>
          <w:color w:val="000000" w:themeColor="text1"/>
          <w:sz w:val="24"/>
          <w:szCs w:val="24"/>
          <w:lang w:val="en-US"/>
        </w:rPr>
        <w:t xml:space="preserve">the general command of </w:t>
      </w:r>
      <w:r w:rsidR="00D354B8" w:rsidRPr="0087512E">
        <w:rPr>
          <w:rFonts w:ascii="Times New Roman" w:hAnsi="Times New Roman" w:cs="Times New Roman"/>
          <w:color w:val="000000" w:themeColor="text1"/>
          <w:sz w:val="24"/>
          <w:szCs w:val="24"/>
          <w:lang w:val="en-US"/>
        </w:rPr>
        <w:t>S</w:t>
      </w:r>
      <w:r w:rsidR="00F14F85" w:rsidRPr="0087512E">
        <w:rPr>
          <w:rFonts w:ascii="Times New Roman" w:hAnsi="Times New Roman" w:cs="Times New Roman"/>
          <w:color w:val="000000" w:themeColor="text1"/>
          <w:sz w:val="24"/>
          <w:szCs w:val="24"/>
          <w:lang w:val="en-US"/>
        </w:rPr>
        <w:t xml:space="preserve">harjah </w:t>
      </w:r>
      <w:r w:rsidR="00D354B8" w:rsidRPr="0087512E">
        <w:rPr>
          <w:rFonts w:ascii="Times New Roman" w:hAnsi="Times New Roman" w:cs="Times New Roman"/>
          <w:color w:val="000000" w:themeColor="text1"/>
          <w:sz w:val="24"/>
          <w:szCs w:val="24"/>
          <w:lang w:val="en-US"/>
        </w:rPr>
        <w:t>P</w:t>
      </w:r>
      <w:r w:rsidR="00F14F85" w:rsidRPr="0087512E">
        <w:rPr>
          <w:rFonts w:ascii="Times New Roman" w:hAnsi="Times New Roman" w:cs="Times New Roman"/>
          <w:color w:val="000000" w:themeColor="text1"/>
          <w:sz w:val="24"/>
          <w:szCs w:val="24"/>
          <w:lang w:val="en-US"/>
        </w:rPr>
        <w:t>olice oriented all departments to achieve the objectives of ministry of interior</w:t>
      </w:r>
      <w:r w:rsidR="00D74691" w:rsidRPr="0087512E">
        <w:rPr>
          <w:rFonts w:ascii="Times New Roman" w:hAnsi="Times New Roman" w:cs="Times New Roman"/>
          <w:color w:val="000000" w:themeColor="text1"/>
          <w:sz w:val="24"/>
          <w:szCs w:val="24"/>
          <w:lang w:val="en-US"/>
        </w:rPr>
        <w:t>’s</w:t>
      </w:r>
      <w:r w:rsidR="00F14F85" w:rsidRPr="0087512E">
        <w:rPr>
          <w:rFonts w:ascii="Times New Roman" w:hAnsi="Times New Roman" w:cs="Times New Roman"/>
          <w:color w:val="000000" w:themeColor="text1"/>
          <w:sz w:val="24"/>
          <w:szCs w:val="24"/>
          <w:lang w:val="en-US"/>
        </w:rPr>
        <w:t xml:space="preserve"> vision</w:t>
      </w:r>
      <w:r w:rsidR="001F1B4B" w:rsidRPr="0087512E">
        <w:rPr>
          <w:rFonts w:ascii="Times New Roman" w:hAnsi="Times New Roman" w:cs="Times New Roman"/>
          <w:color w:val="000000" w:themeColor="text1"/>
          <w:sz w:val="24"/>
          <w:szCs w:val="24"/>
          <w:lang w:val="en-US"/>
        </w:rPr>
        <w:t>. This associated</w:t>
      </w:r>
      <w:r w:rsidR="00F14F85" w:rsidRPr="0087512E">
        <w:rPr>
          <w:rFonts w:ascii="Times New Roman" w:hAnsi="Times New Roman" w:cs="Times New Roman"/>
          <w:color w:val="000000" w:themeColor="text1"/>
          <w:sz w:val="24"/>
          <w:szCs w:val="24"/>
          <w:lang w:val="en-US"/>
        </w:rPr>
        <w:t xml:space="preserve"> to </w:t>
      </w:r>
      <w:r w:rsidR="00D74691" w:rsidRPr="0087512E">
        <w:rPr>
          <w:rFonts w:ascii="Times New Roman" w:hAnsi="Times New Roman" w:cs="Times New Roman"/>
          <w:color w:val="000000" w:themeColor="text1"/>
          <w:sz w:val="24"/>
          <w:szCs w:val="24"/>
          <w:lang w:val="en-US"/>
        </w:rPr>
        <w:t xml:space="preserve">the vision of UAE, </w:t>
      </w:r>
      <w:r w:rsidR="00F14F85" w:rsidRPr="0087512E">
        <w:rPr>
          <w:rFonts w:ascii="Times New Roman" w:hAnsi="Times New Roman" w:cs="Times New Roman"/>
          <w:color w:val="000000" w:themeColor="text1"/>
          <w:sz w:val="24"/>
          <w:szCs w:val="24"/>
          <w:lang w:val="en-US"/>
        </w:rPr>
        <w:t>internal/external environment</w:t>
      </w:r>
      <w:r w:rsidR="00D74691" w:rsidRPr="0087512E">
        <w:rPr>
          <w:rFonts w:ascii="Times New Roman" w:hAnsi="Times New Roman" w:cs="Times New Roman"/>
          <w:color w:val="000000" w:themeColor="text1"/>
          <w:sz w:val="24"/>
          <w:szCs w:val="24"/>
          <w:lang w:val="en-US"/>
        </w:rPr>
        <w:t xml:space="preserve"> analysis</w:t>
      </w:r>
      <w:r w:rsidR="00F14F85" w:rsidRPr="0087512E">
        <w:rPr>
          <w:rFonts w:ascii="Times New Roman" w:hAnsi="Times New Roman" w:cs="Times New Roman"/>
          <w:color w:val="000000" w:themeColor="text1"/>
          <w:sz w:val="24"/>
          <w:szCs w:val="24"/>
          <w:lang w:val="en-US"/>
        </w:rPr>
        <w:t xml:space="preserve"> and formulate the strategic plan according </w:t>
      </w:r>
      <w:r w:rsidR="00D74691" w:rsidRPr="0087512E">
        <w:rPr>
          <w:rFonts w:ascii="Times New Roman" w:hAnsi="Times New Roman" w:cs="Times New Roman"/>
          <w:color w:val="000000" w:themeColor="text1"/>
          <w:sz w:val="24"/>
          <w:szCs w:val="24"/>
          <w:lang w:val="en-US"/>
        </w:rPr>
        <w:t xml:space="preserve">to the </w:t>
      </w:r>
      <w:r w:rsidR="00F14F85" w:rsidRPr="0087512E">
        <w:rPr>
          <w:rFonts w:ascii="Times New Roman" w:hAnsi="Times New Roman" w:cs="Times New Roman"/>
          <w:color w:val="000000" w:themeColor="text1"/>
          <w:sz w:val="24"/>
          <w:szCs w:val="24"/>
          <w:lang w:val="en-US"/>
        </w:rPr>
        <w:t xml:space="preserve">ministry of interior methodology and </w:t>
      </w:r>
      <w:r w:rsidRPr="0087512E">
        <w:rPr>
          <w:rFonts w:ascii="Times New Roman" w:hAnsi="Times New Roman" w:cs="Times New Roman"/>
          <w:color w:val="000000" w:themeColor="text1"/>
          <w:sz w:val="24"/>
          <w:szCs w:val="24"/>
          <w:lang w:val="en-US"/>
        </w:rPr>
        <w:t>Sharjah</w:t>
      </w:r>
      <w:r w:rsidR="00F14F85" w:rsidRPr="0087512E">
        <w:rPr>
          <w:rFonts w:ascii="Times New Roman" w:hAnsi="Times New Roman" w:cs="Times New Roman"/>
          <w:color w:val="000000" w:themeColor="text1"/>
          <w:sz w:val="24"/>
          <w:szCs w:val="24"/>
          <w:lang w:val="en-US"/>
        </w:rPr>
        <w:t xml:space="preserve"> police </w:t>
      </w:r>
      <w:r w:rsidR="00995C5E" w:rsidRPr="0087512E">
        <w:rPr>
          <w:rFonts w:ascii="Times New Roman" w:hAnsi="Times New Roman" w:cs="Times New Roman"/>
          <w:color w:val="000000" w:themeColor="text1"/>
          <w:sz w:val="24"/>
          <w:szCs w:val="24"/>
          <w:lang w:val="en-US"/>
        </w:rPr>
        <w:t>orientations.</w:t>
      </w:r>
    </w:p>
    <w:p w:rsidR="003740D6" w:rsidRPr="00E1429F" w:rsidRDefault="003740D6" w:rsidP="006C5CF2">
      <w:pPr>
        <w:autoSpaceDE w:val="0"/>
        <w:autoSpaceDN w:val="0"/>
        <w:adjustRightInd w:val="0"/>
        <w:spacing w:after="0" w:line="480" w:lineRule="auto"/>
        <w:ind w:firstLine="720"/>
        <w:jc w:val="both"/>
        <w:rPr>
          <w:rFonts w:ascii="Times New Roman" w:hAnsi="Times New Roman" w:cs="Times New Roman"/>
          <w:sz w:val="24"/>
          <w:szCs w:val="24"/>
          <w:lang w:val="en-US"/>
        </w:rPr>
      </w:pPr>
    </w:p>
    <w:p w:rsidR="00F14F85" w:rsidRDefault="00995C5E" w:rsidP="00E72BCB">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S</w:t>
      </w:r>
      <w:r w:rsidR="002667CB" w:rsidRPr="00E1429F">
        <w:rPr>
          <w:rFonts w:ascii="Times New Roman" w:hAnsi="Times New Roman" w:cs="Times New Roman"/>
          <w:sz w:val="24"/>
          <w:szCs w:val="24"/>
          <w:lang w:val="en-US"/>
        </w:rPr>
        <w:t xml:space="preserve">harjah police </w:t>
      </w:r>
      <w:r w:rsidRPr="00E1429F">
        <w:rPr>
          <w:rFonts w:ascii="Times New Roman" w:hAnsi="Times New Roman" w:cs="Times New Roman"/>
          <w:sz w:val="24"/>
          <w:szCs w:val="24"/>
          <w:lang w:val="en-US"/>
        </w:rPr>
        <w:t xml:space="preserve">is </w:t>
      </w:r>
      <w:r w:rsidR="002667CB" w:rsidRPr="00E1429F">
        <w:rPr>
          <w:rFonts w:ascii="Times New Roman" w:hAnsi="Times New Roman" w:cs="Times New Roman"/>
          <w:sz w:val="24"/>
          <w:szCs w:val="24"/>
          <w:lang w:val="en-US"/>
        </w:rPr>
        <w:t>facing challenge</w:t>
      </w:r>
      <w:r w:rsidRPr="00E1429F">
        <w:rPr>
          <w:rFonts w:ascii="Times New Roman" w:hAnsi="Times New Roman" w:cs="Times New Roman"/>
          <w:sz w:val="24"/>
          <w:szCs w:val="24"/>
          <w:lang w:val="en-US"/>
        </w:rPr>
        <w:t>s</w:t>
      </w:r>
      <w:r w:rsidR="00A82A92" w:rsidRPr="00E1429F">
        <w:rPr>
          <w:rFonts w:ascii="Times New Roman" w:hAnsi="Times New Roman" w:cs="Times New Roman"/>
          <w:sz w:val="24"/>
          <w:szCs w:val="24"/>
          <w:lang w:val="en-US"/>
        </w:rPr>
        <w:t xml:space="preserve"> to achieve</w:t>
      </w:r>
      <w:r w:rsidR="002667CB" w:rsidRPr="00E1429F">
        <w:rPr>
          <w:rFonts w:ascii="Times New Roman" w:hAnsi="Times New Roman" w:cs="Times New Roman"/>
          <w:sz w:val="24"/>
          <w:szCs w:val="24"/>
          <w:lang w:val="en-US"/>
        </w:rPr>
        <w:t xml:space="preserve"> most of its strateg</w:t>
      </w:r>
      <w:r w:rsidR="00E72BCB" w:rsidRPr="00E1429F">
        <w:rPr>
          <w:rFonts w:ascii="Times New Roman" w:hAnsi="Times New Roman" w:cs="Times New Roman"/>
          <w:sz w:val="24"/>
          <w:szCs w:val="24"/>
          <w:lang w:val="en-US"/>
        </w:rPr>
        <w:t>ic objectives successfully. T</w:t>
      </w:r>
      <w:r w:rsidR="002667CB" w:rsidRPr="00E1429F">
        <w:rPr>
          <w:rFonts w:ascii="Times New Roman" w:hAnsi="Times New Roman" w:cs="Times New Roman"/>
          <w:sz w:val="24"/>
          <w:szCs w:val="24"/>
          <w:lang w:val="en-US"/>
        </w:rPr>
        <w:t>her</w:t>
      </w:r>
      <w:r w:rsidRPr="00E1429F">
        <w:rPr>
          <w:rFonts w:ascii="Times New Roman" w:hAnsi="Times New Roman" w:cs="Times New Roman"/>
          <w:sz w:val="24"/>
          <w:szCs w:val="24"/>
          <w:lang w:val="en-US"/>
        </w:rPr>
        <w:t xml:space="preserve">e are some objectives </w:t>
      </w:r>
      <w:r w:rsidR="00FF1CDB">
        <w:rPr>
          <w:rFonts w:ascii="Times New Roman" w:hAnsi="Times New Roman" w:cs="Times New Roman"/>
          <w:sz w:val="24"/>
          <w:szCs w:val="24"/>
          <w:lang w:val="en-US"/>
        </w:rPr>
        <w:t xml:space="preserve">that </w:t>
      </w:r>
      <w:r w:rsidRPr="00E1429F">
        <w:rPr>
          <w:rFonts w:ascii="Times New Roman" w:hAnsi="Times New Roman" w:cs="Times New Roman"/>
          <w:sz w:val="24"/>
          <w:szCs w:val="24"/>
          <w:lang w:val="en-US"/>
        </w:rPr>
        <w:t xml:space="preserve">have been </w:t>
      </w:r>
      <w:r w:rsidR="002667CB" w:rsidRPr="00E1429F">
        <w:rPr>
          <w:rFonts w:ascii="Times New Roman" w:hAnsi="Times New Roman" w:cs="Times New Roman"/>
          <w:sz w:val="24"/>
          <w:szCs w:val="24"/>
          <w:lang w:val="en-US"/>
        </w:rPr>
        <w:t>achieve</w:t>
      </w:r>
      <w:r w:rsidRPr="00E1429F">
        <w:rPr>
          <w:rFonts w:ascii="Times New Roman" w:hAnsi="Times New Roman" w:cs="Times New Roman"/>
          <w:sz w:val="24"/>
          <w:szCs w:val="24"/>
          <w:lang w:val="en-US"/>
        </w:rPr>
        <w:t>d</w:t>
      </w:r>
      <w:r w:rsidR="0062744F">
        <w:rPr>
          <w:rFonts w:ascii="Times New Roman" w:hAnsi="Times New Roman" w:cs="Times New Roman"/>
          <w:sz w:val="24"/>
          <w:szCs w:val="24"/>
          <w:lang w:val="en-US"/>
        </w:rPr>
        <w:t xml:space="preserve"> in difficult way</w:t>
      </w:r>
      <w:r w:rsidR="004C005F">
        <w:rPr>
          <w:rFonts w:ascii="Times New Roman" w:hAnsi="Times New Roman" w:cs="Times New Roman"/>
          <w:sz w:val="24"/>
          <w:szCs w:val="24"/>
          <w:lang w:val="en-US"/>
        </w:rPr>
        <w:t xml:space="preserve"> or some indistinctive way, while it can achieve it distinctively.</w:t>
      </w:r>
      <w:r w:rsidRPr="00E1429F">
        <w:rPr>
          <w:rFonts w:ascii="Times New Roman" w:hAnsi="Times New Roman" w:cs="Times New Roman"/>
          <w:sz w:val="24"/>
          <w:szCs w:val="24"/>
          <w:lang w:val="en-US"/>
        </w:rPr>
        <w:t xml:space="preserve"> </w:t>
      </w:r>
      <w:r w:rsidR="002667CB" w:rsidRPr="00E1429F">
        <w:rPr>
          <w:rFonts w:ascii="Times New Roman" w:hAnsi="Times New Roman" w:cs="Times New Roman"/>
          <w:sz w:val="24"/>
          <w:szCs w:val="24"/>
          <w:lang w:val="en-US"/>
        </w:rPr>
        <w:t xml:space="preserve"> Depend</w:t>
      </w:r>
      <w:r w:rsidR="000F2BD6" w:rsidRPr="00E1429F">
        <w:rPr>
          <w:rFonts w:ascii="Times New Roman" w:hAnsi="Times New Roman" w:cs="Times New Roman"/>
          <w:sz w:val="24"/>
          <w:szCs w:val="24"/>
          <w:lang w:val="en-US"/>
        </w:rPr>
        <w:t>ing on</w:t>
      </w:r>
      <w:r w:rsidR="00FF1CDB">
        <w:rPr>
          <w:rFonts w:ascii="Times New Roman" w:hAnsi="Times New Roman" w:cs="Times New Roman"/>
          <w:sz w:val="24"/>
          <w:szCs w:val="24"/>
          <w:lang w:val="en-US"/>
        </w:rPr>
        <w:t xml:space="preserve"> </w:t>
      </w:r>
      <w:r w:rsidR="002F7972" w:rsidRPr="00E1429F">
        <w:rPr>
          <w:rFonts w:ascii="Times New Roman" w:hAnsi="Times New Roman" w:cs="Times New Roman"/>
          <w:sz w:val="24"/>
          <w:szCs w:val="24"/>
          <w:lang w:val="en-US"/>
        </w:rPr>
        <w:t>Sharjah</w:t>
      </w:r>
      <w:r w:rsidR="002667CB" w:rsidRPr="00E1429F">
        <w:rPr>
          <w:rFonts w:ascii="Times New Roman" w:hAnsi="Times New Roman" w:cs="Times New Roman"/>
          <w:sz w:val="24"/>
          <w:szCs w:val="24"/>
          <w:lang w:val="en-US"/>
        </w:rPr>
        <w:t xml:space="preserve"> police capabil</w:t>
      </w:r>
      <w:r w:rsidR="000F2BD6" w:rsidRPr="00E1429F">
        <w:rPr>
          <w:rFonts w:ascii="Times New Roman" w:hAnsi="Times New Roman" w:cs="Times New Roman"/>
          <w:sz w:val="24"/>
          <w:szCs w:val="24"/>
          <w:lang w:val="en-US"/>
        </w:rPr>
        <w:t>ities and its potential, the strategic objectives are associated to strategic partners; the</w:t>
      </w:r>
      <w:r w:rsidR="002667CB" w:rsidRPr="00E1429F">
        <w:rPr>
          <w:rFonts w:ascii="Times New Roman" w:hAnsi="Times New Roman" w:cs="Times New Roman"/>
          <w:sz w:val="24"/>
          <w:szCs w:val="24"/>
          <w:lang w:val="en-US"/>
        </w:rPr>
        <w:t xml:space="preserve">se partners are government institutions in </w:t>
      </w:r>
      <w:r w:rsidR="002F7972" w:rsidRPr="00E1429F">
        <w:rPr>
          <w:rFonts w:ascii="Times New Roman" w:hAnsi="Times New Roman" w:cs="Times New Roman"/>
          <w:sz w:val="24"/>
          <w:szCs w:val="24"/>
          <w:lang w:val="en-US"/>
        </w:rPr>
        <w:t>Sharjah</w:t>
      </w:r>
      <w:r w:rsidR="00FF1CDB">
        <w:rPr>
          <w:rFonts w:ascii="Times New Roman" w:hAnsi="Times New Roman" w:cs="Times New Roman"/>
          <w:sz w:val="24"/>
          <w:szCs w:val="24"/>
          <w:lang w:val="en-US"/>
        </w:rPr>
        <w:t xml:space="preserve"> E</w:t>
      </w:r>
      <w:r w:rsidR="000F2BD6" w:rsidRPr="00E1429F">
        <w:rPr>
          <w:rFonts w:ascii="Times New Roman" w:hAnsi="Times New Roman" w:cs="Times New Roman"/>
          <w:sz w:val="24"/>
          <w:szCs w:val="24"/>
          <w:lang w:val="en-US"/>
        </w:rPr>
        <w:t>mirate,</w:t>
      </w:r>
      <w:r w:rsidR="002667CB" w:rsidRPr="00E1429F">
        <w:rPr>
          <w:rFonts w:ascii="Times New Roman" w:hAnsi="Times New Roman" w:cs="Times New Roman"/>
          <w:sz w:val="24"/>
          <w:szCs w:val="24"/>
          <w:lang w:val="en-US"/>
        </w:rPr>
        <w:t xml:space="preserve"> for instance</w:t>
      </w:r>
      <w:r w:rsidR="000F2BD6" w:rsidRPr="00E1429F">
        <w:rPr>
          <w:rFonts w:ascii="Times New Roman" w:hAnsi="Times New Roman" w:cs="Times New Roman"/>
          <w:sz w:val="24"/>
          <w:szCs w:val="24"/>
          <w:lang w:val="en-US"/>
        </w:rPr>
        <w:t>,</w:t>
      </w:r>
      <w:r w:rsidR="002667CB" w:rsidRPr="00E1429F">
        <w:rPr>
          <w:rFonts w:ascii="Times New Roman" w:hAnsi="Times New Roman" w:cs="Times New Roman"/>
          <w:sz w:val="24"/>
          <w:szCs w:val="24"/>
          <w:lang w:val="en-US"/>
        </w:rPr>
        <w:t xml:space="preserve"> Roads an</w:t>
      </w:r>
      <w:r w:rsidR="000F2BD6" w:rsidRPr="00E1429F">
        <w:rPr>
          <w:rFonts w:ascii="Times New Roman" w:hAnsi="Times New Roman" w:cs="Times New Roman"/>
          <w:sz w:val="24"/>
          <w:szCs w:val="24"/>
          <w:lang w:val="en-US"/>
        </w:rPr>
        <w:t>d transporter Authorities (RTA). They liaise</w:t>
      </w:r>
      <w:r w:rsidR="002667CB" w:rsidRPr="00E1429F">
        <w:rPr>
          <w:rFonts w:ascii="Times New Roman" w:hAnsi="Times New Roman" w:cs="Times New Roman"/>
          <w:sz w:val="24"/>
          <w:szCs w:val="24"/>
          <w:lang w:val="en-US"/>
        </w:rPr>
        <w:t xml:space="preserve"> with </w:t>
      </w:r>
      <w:r w:rsidR="002F7972" w:rsidRPr="00E1429F">
        <w:rPr>
          <w:rFonts w:ascii="Times New Roman" w:hAnsi="Times New Roman" w:cs="Times New Roman"/>
          <w:sz w:val="24"/>
          <w:szCs w:val="24"/>
          <w:lang w:val="en-US"/>
        </w:rPr>
        <w:t>Sharjah</w:t>
      </w:r>
      <w:r w:rsidR="002667CB" w:rsidRPr="00E1429F">
        <w:rPr>
          <w:rFonts w:ascii="Times New Roman" w:hAnsi="Times New Roman" w:cs="Times New Roman"/>
          <w:sz w:val="24"/>
          <w:szCs w:val="24"/>
          <w:lang w:val="en-US"/>
        </w:rPr>
        <w:t xml:space="preserve"> police in decreas</w:t>
      </w:r>
      <w:r w:rsidR="000F2BD6" w:rsidRPr="00E1429F">
        <w:rPr>
          <w:rFonts w:ascii="Times New Roman" w:hAnsi="Times New Roman" w:cs="Times New Roman"/>
          <w:sz w:val="24"/>
          <w:szCs w:val="24"/>
          <w:lang w:val="en-US"/>
        </w:rPr>
        <w:t>ing</w:t>
      </w:r>
      <w:r w:rsidR="002667CB" w:rsidRPr="00E1429F">
        <w:rPr>
          <w:rFonts w:ascii="Times New Roman" w:hAnsi="Times New Roman" w:cs="Times New Roman"/>
          <w:sz w:val="24"/>
          <w:szCs w:val="24"/>
          <w:lang w:val="en-US"/>
        </w:rPr>
        <w:t xml:space="preserve"> the accidents traffics in the roads.</w:t>
      </w:r>
      <w:r w:rsidR="000F2BD6" w:rsidRPr="00E1429F">
        <w:rPr>
          <w:rFonts w:ascii="Times New Roman" w:hAnsi="Times New Roman" w:cs="Times New Roman"/>
          <w:sz w:val="24"/>
          <w:szCs w:val="24"/>
          <w:lang w:val="en-US"/>
        </w:rPr>
        <w:t xml:space="preserve"> Other strategic partners include </w:t>
      </w:r>
      <w:r w:rsidR="00826B05" w:rsidRPr="00E1429F">
        <w:rPr>
          <w:rFonts w:ascii="Times New Roman" w:hAnsi="Times New Roman" w:cs="Times New Roman"/>
          <w:sz w:val="24"/>
          <w:szCs w:val="24"/>
          <w:lang w:val="en-US"/>
        </w:rPr>
        <w:t>e</w:t>
      </w:r>
      <w:r w:rsidR="00F14F85" w:rsidRPr="00E1429F">
        <w:rPr>
          <w:rFonts w:ascii="Times New Roman" w:hAnsi="Times New Roman" w:cs="Times New Roman"/>
          <w:sz w:val="24"/>
          <w:szCs w:val="24"/>
          <w:lang w:val="en-US"/>
        </w:rPr>
        <w:t>conomic development department, ministry of education, department of culture</w:t>
      </w:r>
      <w:r w:rsidR="00790110" w:rsidRPr="00E1429F">
        <w:rPr>
          <w:rFonts w:ascii="Times New Roman" w:hAnsi="Times New Roman" w:cs="Times New Roman"/>
          <w:sz w:val="24"/>
          <w:szCs w:val="24"/>
          <w:lang w:val="en-US"/>
        </w:rPr>
        <w:t xml:space="preserve"> and ministry of infrastructure as well as</w:t>
      </w:r>
      <w:r w:rsidR="00F14F85" w:rsidRPr="00E1429F">
        <w:rPr>
          <w:rFonts w:ascii="Times New Roman" w:hAnsi="Times New Roman" w:cs="Times New Roman"/>
          <w:sz w:val="24"/>
          <w:szCs w:val="24"/>
          <w:lang w:val="en-US"/>
        </w:rPr>
        <w:t xml:space="preserve"> any activities </w:t>
      </w:r>
      <w:r w:rsidR="00790110" w:rsidRPr="00E1429F">
        <w:rPr>
          <w:rFonts w:ascii="Times New Roman" w:hAnsi="Times New Roman" w:cs="Times New Roman"/>
          <w:sz w:val="24"/>
          <w:szCs w:val="24"/>
          <w:lang w:val="en-US"/>
        </w:rPr>
        <w:t xml:space="preserve">of public or private sector that affect </w:t>
      </w:r>
      <w:r w:rsidR="00FF1CDB">
        <w:rPr>
          <w:rFonts w:ascii="Times New Roman" w:hAnsi="Times New Roman" w:cs="Times New Roman"/>
          <w:sz w:val="24"/>
          <w:szCs w:val="24"/>
          <w:lang w:val="en-US"/>
        </w:rPr>
        <w:t>safety and security in S</w:t>
      </w:r>
      <w:r w:rsidR="00F14F85" w:rsidRPr="00E1429F">
        <w:rPr>
          <w:rFonts w:ascii="Times New Roman" w:hAnsi="Times New Roman" w:cs="Times New Roman"/>
          <w:sz w:val="24"/>
          <w:szCs w:val="24"/>
          <w:lang w:val="en-US"/>
        </w:rPr>
        <w:t xml:space="preserve">harjah city. And all of those organization oriented </w:t>
      </w:r>
      <w:r w:rsidR="00A82A92" w:rsidRPr="00E1429F">
        <w:rPr>
          <w:rFonts w:ascii="Times New Roman" w:hAnsi="Times New Roman" w:cs="Times New Roman"/>
          <w:sz w:val="24"/>
          <w:szCs w:val="24"/>
          <w:lang w:val="en-US"/>
        </w:rPr>
        <w:t>their activities</w:t>
      </w:r>
      <w:r w:rsidR="00F14F85" w:rsidRPr="00E1429F">
        <w:rPr>
          <w:rFonts w:ascii="Times New Roman" w:hAnsi="Times New Roman" w:cs="Times New Roman"/>
          <w:sz w:val="24"/>
          <w:szCs w:val="24"/>
          <w:lang w:val="en-US"/>
        </w:rPr>
        <w:t xml:space="preserve"> performance to achieve their objectives regardless of any dimensions may affecte</w:t>
      </w:r>
      <w:r w:rsidR="00FF1CDB">
        <w:rPr>
          <w:rFonts w:ascii="Times New Roman" w:hAnsi="Times New Roman" w:cs="Times New Roman"/>
          <w:sz w:val="24"/>
          <w:szCs w:val="24"/>
          <w:lang w:val="en-US"/>
        </w:rPr>
        <w:t>d to other organizations, like S</w:t>
      </w:r>
      <w:r w:rsidR="00F14F85" w:rsidRPr="00E1429F">
        <w:rPr>
          <w:rFonts w:ascii="Times New Roman" w:hAnsi="Times New Roman" w:cs="Times New Roman"/>
          <w:sz w:val="24"/>
          <w:szCs w:val="24"/>
          <w:lang w:val="en-US"/>
        </w:rPr>
        <w:t xml:space="preserve">harjah police which take </w:t>
      </w:r>
      <w:r w:rsidR="00A82A92" w:rsidRPr="00E1429F">
        <w:rPr>
          <w:rFonts w:ascii="Times New Roman" w:hAnsi="Times New Roman" w:cs="Times New Roman"/>
          <w:sz w:val="24"/>
          <w:szCs w:val="24"/>
          <w:lang w:val="en-US"/>
        </w:rPr>
        <w:t>burden of</w:t>
      </w:r>
      <w:r w:rsidR="00F14F85" w:rsidRPr="00E1429F">
        <w:rPr>
          <w:rFonts w:ascii="Times New Roman" w:hAnsi="Times New Roman" w:cs="Times New Roman"/>
          <w:sz w:val="24"/>
          <w:szCs w:val="24"/>
          <w:lang w:val="en-US"/>
        </w:rPr>
        <w:t xml:space="preserve"> organizing their activities and programs, which that affect security and safety in the public security and roads and that reflect too to investment and economic of the city.</w:t>
      </w:r>
    </w:p>
    <w:p w:rsidR="003740D6" w:rsidRPr="00E1429F" w:rsidRDefault="003740D6" w:rsidP="00E72BCB">
      <w:pPr>
        <w:autoSpaceDE w:val="0"/>
        <w:autoSpaceDN w:val="0"/>
        <w:adjustRightInd w:val="0"/>
        <w:spacing w:after="0" w:line="480" w:lineRule="auto"/>
        <w:ind w:firstLine="720"/>
        <w:jc w:val="both"/>
        <w:rPr>
          <w:rFonts w:ascii="Times New Roman" w:hAnsi="Times New Roman" w:cs="Times New Roman"/>
          <w:sz w:val="24"/>
          <w:szCs w:val="24"/>
          <w:lang w:val="en-US"/>
        </w:rPr>
      </w:pPr>
    </w:p>
    <w:p w:rsidR="00F14F85" w:rsidRDefault="002928AB" w:rsidP="00F14F85">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For instance, many</w:t>
      </w:r>
      <w:r w:rsidR="00FF1CDB">
        <w:rPr>
          <w:rFonts w:ascii="Times New Roman" w:hAnsi="Times New Roman" w:cs="Times New Roman"/>
          <w:sz w:val="24"/>
          <w:szCs w:val="24"/>
          <w:lang w:val="en-US"/>
        </w:rPr>
        <w:t xml:space="preserve"> roads in the Emirate of S</w:t>
      </w:r>
      <w:r w:rsidR="00F14F85" w:rsidRPr="00E1429F">
        <w:rPr>
          <w:rFonts w:ascii="Times New Roman" w:hAnsi="Times New Roman" w:cs="Times New Roman"/>
          <w:sz w:val="24"/>
          <w:szCs w:val="24"/>
          <w:lang w:val="en-US"/>
        </w:rPr>
        <w:t>ha</w:t>
      </w:r>
      <w:r w:rsidRPr="00E1429F">
        <w:rPr>
          <w:rFonts w:ascii="Times New Roman" w:hAnsi="Times New Roman" w:cs="Times New Roman"/>
          <w:sz w:val="24"/>
          <w:szCs w:val="24"/>
          <w:lang w:val="en-US"/>
        </w:rPr>
        <w:t xml:space="preserve">rjah are </w:t>
      </w:r>
      <w:r w:rsidR="00A82A92" w:rsidRPr="00E1429F">
        <w:rPr>
          <w:rFonts w:ascii="Times New Roman" w:hAnsi="Times New Roman" w:cs="Times New Roman"/>
          <w:sz w:val="24"/>
          <w:szCs w:val="24"/>
          <w:lang w:val="en-US"/>
        </w:rPr>
        <w:t>constructed with</w:t>
      </w:r>
      <w:r w:rsidRPr="00E1429F">
        <w:rPr>
          <w:rFonts w:ascii="Times New Roman" w:hAnsi="Times New Roman" w:cs="Times New Roman"/>
          <w:sz w:val="24"/>
          <w:szCs w:val="24"/>
          <w:lang w:val="en-US"/>
        </w:rPr>
        <w:t xml:space="preserve"> adherence to standards of high quality. However, some </w:t>
      </w:r>
      <w:r w:rsidR="00F14F85" w:rsidRPr="00E1429F">
        <w:rPr>
          <w:rFonts w:ascii="Times New Roman" w:hAnsi="Times New Roman" w:cs="Times New Roman"/>
          <w:sz w:val="24"/>
          <w:szCs w:val="24"/>
          <w:lang w:val="en-US"/>
        </w:rPr>
        <w:t>w</w:t>
      </w:r>
      <w:r w:rsidR="00D354B8" w:rsidRPr="00E1429F">
        <w:rPr>
          <w:rFonts w:ascii="Times New Roman" w:hAnsi="Times New Roman" w:cs="Times New Roman"/>
          <w:sz w:val="24"/>
          <w:szCs w:val="24"/>
          <w:lang w:val="en-US"/>
        </w:rPr>
        <w:t>ere no</w:t>
      </w:r>
      <w:r w:rsidR="00F14F85" w:rsidRPr="00E1429F">
        <w:rPr>
          <w:rFonts w:ascii="Times New Roman" w:hAnsi="Times New Roman" w:cs="Times New Roman"/>
          <w:sz w:val="24"/>
          <w:szCs w:val="24"/>
          <w:lang w:val="en-US"/>
        </w:rPr>
        <w:t>t concerned</w:t>
      </w:r>
      <w:r w:rsidRPr="00E1429F">
        <w:rPr>
          <w:rFonts w:ascii="Times New Roman" w:hAnsi="Times New Roman" w:cs="Times New Roman"/>
          <w:sz w:val="24"/>
          <w:szCs w:val="24"/>
          <w:lang w:val="en-US"/>
        </w:rPr>
        <w:t xml:space="preserve"> with the</w:t>
      </w:r>
      <w:r w:rsidR="00F14F85" w:rsidRPr="00E1429F">
        <w:rPr>
          <w:rFonts w:ascii="Times New Roman" w:hAnsi="Times New Roman" w:cs="Times New Roman"/>
          <w:sz w:val="24"/>
          <w:szCs w:val="24"/>
          <w:lang w:val="en-US"/>
        </w:rPr>
        <w:t xml:space="preserve"> dimensions of road, and without </w:t>
      </w:r>
      <w:r w:rsidR="00D354B8" w:rsidRPr="00E1429F">
        <w:rPr>
          <w:rFonts w:ascii="Times New Roman" w:hAnsi="Times New Roman" w:cs="Times New Roman"/>
          <w:sz w:val="24"/>
          <w:szCs w:val="24"/>
          <w:lang w:val="en-US"/>
        </w:rPr>
        <w:t>a good</w:t>
      </w:r>
      <w:r w:rsidR="00F14F85" w:rsidRPr="00E1429F">
        <w:rPr>
          <w:rFonts w:ascii="Times New Roman" w:hAnsi="Times New Roman" w:cs="Times New Roman"/>
          <w:sz w:val="24"/>
          <w:szCs w:val="24"/>
          <w:lang w:val="en-US"/>
        </w:rPr>
        <w:t xml:space="preserve"> collaborat</w:t>
      </w:r>
      <w:r w:rsidR="00D354B8" w:rsidRPr="00E1429F">
        <w:rPr>
          <w:rFonts w:ascii="Times New Roman" w:hAnsi="Times New Roman" w:cs="Times New Roman"/>
          <w:sz w:val="24"/>
          <w:szCs w:val="24"/>
          <w:lang w:val="en-US"/>
        </w:rPr>
        <w:t>ion</w:t>
      </w:r>
      <w:r w:rsidR="00F14F85" w:rsidRPr="00E1429F">
        <w:rPr>
          <w:rFonts w:ascii="Times New Roman" w:hAnsi="Times New Roman" w:cs="Times New Roman"/>
          <w:sz w:val="24"/>
          <w:szCs w:val="24"/>
          <w:lang w:val="en-US"/>
        </w:rPr>
        <w:t xml:space="preserve"> with traffic police, the roads constructed by road engineering perspective, but police traffic have more actual perspective because they </w:t>
      </w:r>
      <w:r w:rsidR="00A82A92" w:rsidRPr="00E1429F">
        <w:rPr>
          <w:rFonts w:ascii="Times New Roman" w:hAnsi="Times New Roman" w:cs="Times New Roman"/>
          <w:sz w:val="24"/>
          <w:szCs w:val="24"/>
          <w:lang w:val="en-US"/>
        </w:rPr>
        <w:t>deal</w:t>
      </w:r>
      <w:r w:rsidRPr="00E1429F">
        <w:rPr>
          <w:rFonts w:ascii="Times New Roman" w:hAnsi="Times New Roman" w:cs="Times New Roman"/>
          <w:sz w:val="24"/>
          <w:szCs w:val="24"/>
          <w:lang w:val="en-US"/>
        </w:rPr>
        <w:t xml:space="preserve"> with all events that </w:t>
      </w:r>
      <w:r w:rsidR="00F14F85" w:rsidRPr="00E1429F">
        <w:rPr>
          <w:rFonts w:ascii="Times New Roman" w:hAnsi="Times New Roman" w:cs="Times New Roman"/>
          <w:sz w:val="24"/>
          <w:szCs w:val="24"/>
          <w:lang w:val="en-US"/>
        </w:rPr>
        <w:t>happen in the roads, and measure that to all partne</w:t>
      </w:r>
      <w:r w:rsidRPr="00E1429F">
        <w:rPr>
          <w:rFonts w:ascii="Times New Roman" w:hAnsi="Times New Roman" w:cs="Times New Roman"/>
          <w:sz w:val="24"/>
          <w:szCs w:val="24"/>
          <w:lang w:val="en-US"/>
        </w:rPr>
        <w:t>rs as example. This research will illustrate</w:t>
      </w:r>
      <w:r w:rsidR="00F14F85" w:rsidRPr="00E1429F">
        <w:rPr>
          <w:rFonts w:ascii="Times New Roman" w:hAnsi="Times New Roman" w:cs="Times New Roman"/>
          <w:sz w:val="24"/>
          <w:szCs w:val="24"/>
          <w:lang w:val="en-US"/>
        </w:rPr>
        <w:t xml:space="preserve"> </w:t>
      </w:r>
      <w:r w:rsidR="00FF1CDB">
        <w:rPr>
          <w:rFonts w:ascii="Times New Roman" w:hAnsi="Times New Roman" w:cs="Times New Roman"/>
          <w:sz w:val="24"/>
          <w:szCs w:val="24"/>
          <w:lang w:val="en-US"/>
        </w:rPr>
        <w:t>the gap between S</w:t>
      </w:r>
      <w:r w:rsidR="00F14F85" w:rsidRPr="00E1429F">
        <w:rPr>
          <w:rFonts w:ascii="Times New Roman" w:hAnsi="Times New Roman" w:cs="Times New Roman"/>
          <w:sz w:val="24"/>
          <w:szCs w:val="24"/>
          <w:lang w:val="en-US"/>
        </w:rPr>
        <w:t xml:space="preserve">harjah police </w:t>
      </w:r>
      <w:r w:rsidR="00F34661" w:rsidRPr="00E1429F">
        <w:rPr>
          <w:rFonts w:ascii="Times New Roman" w:hAnsi="Times New Roman" w:cs="Times New Roman"/>
          <w:sz w:val="24"/>
          <w:szCs w:val="24"/>
          <w:lang w:val="en-US"/>
        </w:rPr>
        <w:t>and all</w:t>
      </w:r>
      <w:r w:rsidR="00F14F85" w:rsidRPr="00E1429F">
        <w:rPr>
          <w:rFonts w:ascii="Times New Roman" w:hAnsi="Times New Roman" w:cs="Times New Roman"/>
          <w:sz w:val="24"/>
          <w:szCs w:val="24"/>
          <w:lang w:val="en-US"/>
        </w:rPr>
        <w:t xml:space="preserve"> strategic partners which a</w:t>
      </w:r>
      <w:r w:rsidR="00FF1CDB">
        <w:rPr>
          <w:rFonts w:ascii="Times New Roman" w:hAnsi="Times New Roman" w:cs="Times New Roman"/>
          <w:sz w:val="24"/>
          <w:szCs w:val="24"/>
          <w:lang w:val="en-US"/>
        </w:rPr>
        <w:t>ffected to flourish emirate of S</w:t>
      </w:r>
      <w:r w:rsidR="00F14F85" w:rsidRPr="00E1429F">
        <w:rPr>
          <w:rFonts w:ascii="Times New Roman" w:hAnsi="Times New Roman" w:cs="Times New Roman"/>
          <w:sz w:val="24"/>
          <w:szCs w:val="24"/>
          <w:lang w:val="en-US"/>
        </w:rPr>
        <w:t>harjah and excellence institutions</w:t>
      </w:r>
      <w:r w:rsidR="003740D6">
        <w:rPr>
          <w:rFonts w:ascii="Times New Roman" w:hAnsi="Times New Roman" w:cs="Times New Roman"/>
          <w:sz w:val="24"/>
          <w:szCs w:val="24"/>
          <w:lang w:val="en-US"/>
        </w:rPr>
        <w:t>.</w:t>
      </w:r>
    </w:p>
    <w:p w:rsidR="003740D6" w:rsidRPr="00E1429F" w:rsidRDefault="003740D6" w:rsidP="00F14F85">
      <w:pPr>
        <w:autoSpaceDE w:val="0"/>
        <w:autoSpaceDN w:val="0"/>
        <w:adjustRightInd w:val="0"/>
        <w:spacing w:after="0" w:line="480" w:lineRule="auto"/>
        <w:ind w:firstLine="720"/>
        <w:jc w:val="both"/>
        <w:rPr>
          <w:rFonts w:ascii="Times New Roman" w:hAnsi="Times New Roman" w:cs="Times New Roman"/>
          <w:sz w:val="24"/>
          <w:szCs w:val="24"/>
          <w:lang w:val="en-US"/>
        </w:rPr>
      </w:pPr>
    </w:p>
    <w:p w:rsidR="000E67DA" w:rsidRPr="00E1429F" w:rsidRDefault="00AF1637" w:rsidP="003740D6">
      <w:pPr>
        <w:autoSpaceDE w:val="0"/>
        <w:autoSpaceDN w:val="0"/>
        <w:adjustRightInd w:val="0"/>
        <w:spacing w:line="480" w:lineRule="auto"/>
        <w:jc w:val="both"/>
        <w:rPr>
          <w:rFonts w:ascii="Times New Roman" w:hAnsi="Times New Roman" w:cs="Times New Roman"/>
          <w:b/>
          <w:sz w:val="24"/>
          <w:szCs w:val="24"/>
          <w:lang w:val="en-US"/>
        </w:rPr>
      </w:pPr>
      <w:r w:rsidRPr="00E1429F">
        <w:rPr>
          <w:rFonts w:ascii="Times New Roman" w:hAnsi="Times New Roman" w:cs="Times New Roman"/>
          <w:b/>
          <w:sz w:val="24"/>
          <w:szCs w:val="24"/>
          <w:lang w:val="en-US"/>
        </w:rPr>
        <w:lastRenderedPageBreak/>
        <w:t>1.3</w:t>
      </w:r>
      <w:r w:rsidRPr="00E1429F">
        <w:rPr>
          <w:rFonts w:ascii="Times New Roman" w:hAnsi="Times New Roman" w:cs="Times New Roman"/>
          <w:b/>
          <w:sz w:val="24"/>
          <w:szCs w:val="24"/>
          <w:lang w:val="en-US"/>
        </w:rPr>
        <w:tab/>
        <w:t>Research Problem</w:t>
      </w:r>
    </w:p>
    <w:p w:rsidR="003740D6" w:rsidRDefault="00FF1CDB" w:rsidP="0016370E">
      <w:pPr>
        <w:autoSpaceDE w:val="0"/>
        <w:autoSpaceDN w:val="0"/>
        <w:adjustRightInd w:val="0"/>
        <w:spacing w:after="0" w:line="480" w:lineRule="auto"/>
        <w:ind w:firstLine="720"/>
        <w:jc w:val="both"/>
        <w:rPr>
          <w:rFonts w:ascii="Times New Roman" w:hAnsi="Times New Roman" w:cs="Times New Roman"/>
          <w:color w:val="000000" w:themeColor="text1"/>
          <w:sz w:val="24"/>
          <w:szCs w:val="24"/>
          <w:lang w:val="en-US"/>
        </w:rPr>
      </w:pPr>
      <w:r w:rsidRPr="0087512E">
        <w:rPr>
          <w:rFonts w:ascii="Times New Roman" w:hAnsi="Times New Roman" w:cs="Times New Roman"/>
          <w:color w:val="000000" w:themeColor="text1"/>
          <w:sz w:val="24"/>
          <w:szCs w:val="24"/>
          <w:lang w:val="en-US"/>
        </w:rPr>
        <w:t>Law enforcements forecast</w:t>
      </w:r>
      <w:r w:rsidR="00EC38A2" w:rsidRPr="0087512E">
        <w:rPr>
          <w:rFonts w:ascii="Times New Roman" w:hAnsi="Times New Roman" w:cs="Times New Roman"/>
          <w:color w:val="000000" w:themeColor="text1"/>
          <w:sz w:val="24"/>
          <w:szCs w:val="24"/>
          <w:lang w:val="en-US"/>
        </w:rPr>
        <w:t xml:space="preserve"> trends which help them plan for </w:t>
      </w:r>
      <w:r w:rsidRPr="0087512E">
        <w:rPr>
          <w:rFonts w:ascii="Times New Roman" w:hAnsi="Times New Roman" w:cs="Times New Roman"/>
          <w:color w:val="000000" w:themeColor="text1"/>
          <w:sz w:val="24"/>
          <w:szCs w:val="24"/>
          <w:lang w:val="en-US"/>
        </w:rPr>
        <w:t xml:space="preserve">the </w:t>
      </w:r>
      <w:r w:rsidR="00EC38A2" w:rsidRPr="0087512E">
        <w:rPr>
          <w:rFonts w:ascii="Times New Roman" w:hAnsi="Times New Roman" w:cs="Times New Roman"/>
          <w:color w:val="000000" w:themeColor="text1"/>
          <w:sz w:val="24"/>
          <w:szCs w:val="24"/>
          <w:lang w:val="en-US"/>
        </w:rPr>
        <w:t>future in their department. The processes are done by police leaders and professional bodies in the department. The law enforcement provides documents that show the vision and goals of the firm. The document includes a roadmap that shows how the goals and visions are accomplished. According to</w:t>
      </w:r>
      <w:r w:rsidRPr="0087512E">
        <w:rPr>
          <w:rFonts w:ascii="Times New Roman" w:hAnsi="Times New Roman" w:cs="Times New Roman"/>
          <w:color w:val="000000" w:themeColor="text1"/>
          <w:sz w:val="24"/>
          <w:szCs w:val="24"/>
          <w:lang w:val="en-US"/>
        </w:rPr>
        <w:t xml:space="preserve"> </w:t>
      </w:r>
      <w:r w:rsidR="00EC38A2" w:rsidRPr="0087512E">
        <w:rPr>
          <w:rFonts w:ascii="Times New Roman" w:hAnsi="Times New Roman" w:cs="Times New Roman"/>
          <w:color w:val="000000" w:themeColor="text1"/>
          <w:sz w:val="24"/>
          <w:szCs w:val="24"/>
          <w:lang w:val="en-US"/>
        </w:rPr>
        <w:t>Flores, (20</w:t>
      </w:r>
      <w:r w:rsidR="008428C2" w:rsidRPr="0087512E">
        <w:rPr>
          <w:rFonts w:ascii="Times New Roman" w:hAnsi="Times New Roman" w:cs="Times New Roman"/>
          <w:color w:val="000000" w:themeColor="text1"/>
          <w:sz w:val="24"/>
          <w:szCs w:val="24"/>
          <w:lang w:val="en-US"/>
        </w:rPr>
        <w:t xml:space="preserve">19), the document provided by an </w:t>
      </w:r>
      <w:r w:rsidR="00EC38A2" w:rsidRPr="0087512E">
        <w:rPr>
          <w:rFonts w:ascii="Times New Roman" w:hAnsi="Times New Roman" w:cs="Times New Roman"/>
          <w:color w:val="000000" w:themeColor="text1"/>
          <w:sz w:val="24"/>
          <w:szCs w:val="24"/>
          <w:lang w:val="en-US"/>
        </w:rPr>
        <w:t xml:space="preserve">organization </w:t>
      </w:r>
      <w:r w:rsidR="0005703C" w:rsidRPr="0087512E">
        <w:rPr>
          <w:rFonts w:ascii="Times New Roman" w:hAnsi="Times New Roman" w:cs="Times New Roman"/>
          <w:color w:val="000000" w:themeColor="text1"/>
          <w:sz w:val="24"/>
          <w:szCs w:val="24"/>
          <w:lang w:val="en-US"/>
        </w:rPr>
        <w:t>allows the organization to plan properly regarding the operating budget of the firm</w:t>
      </w:r>
      <w:r w:rsidR="003740D6" w:rsidRPr="0087512E">
        <w:rPr>
          <w:rFonts w:ascii="Times New Roman" w:hAnsi="Times New Roman" w:cs="Times New Roman"/>
          <w:color w:val="000000" w:themeColor="text1"/>
          <w:sz w:val="24"/>
          <w:szCs w:val="24"/>
          <w:lang w:val="en-US"/>
        </w:rPr>
        <w:t>.</w:t>
      </w:r>
    </w:p>
    <w:p w:rsidR="0087512E" w:rsidRPr="0087512E" w:rsidRDefault="0087512E" w:rsidP="0016370E">
      <w:pPr>
        <w:autoSpaceDE w:val="0"/>
        <w:autoSpaceDN w:val="0"/>
        <w:adjustRightInd w:val="0"/>
        <w:spacing w:after="0" w:line="480" w:lineRule="auto"/>
        <w:ind w:firstLine="720"/>
        <w:jc w:val="both"/>
        <w:rPr>
          <w:rFonts w:ascii="Times New Roman" w:hAnsi="Times New Roman" w:cs="Times New Roman"/>
          <w:color w:val="000000" w:themeColor="text1"/>
          <w:sz w:val="24"/>
          <w:szCs w:val="24"/>
          <w:lang w:val="en-US"/>
        </w:rPr>
      </w:pPr>
    </w:p>
    <w:p w:rsidR="001B1619" w:rsidRPr="0087512E" w:rsidRDefault="00C97DD6" w:rsidP="000E67DA">
      <w:pPr>
        <w:autoSpaceDE w:val="0"/>
        <w:autoSpaceDN w:val="0"/>
        <w:adjustRightInd w:val="0"/>
        <w:spacing w:after="0" w:line="480" w:lineRule="auto"/>
        <w:ind w:firstLine="720"/>
        <w:jc w:val="both"/>
        <w:rPr>
          <w:rFonts w:ascii="Times New Roman" w:hAnsi="Times New Roman" w:cs="Times New Roman"/>
          <w:color w:val="000000" w:themeColor="text1"/>
          <w:sz w:val="24"/>
          <w:szCs w:val="24"/>
          <w:lang w:val="en-US"/>
        </w:rPr>
      </w:pPr>
      <w:r w:rsidRPr="0087512E">
        <w:rPr>
          <w:rFonts w:ascii="Times New Roman" w:hAnsi="Times New Roman" w:cs="Times New Roman"/>
          <w:color w:val="000000" w:themeColor="text1"/>
          <w:sz w:val="24"/>
          <w:szCs w:val="24"/>
          <w:lang w:val="en-US"/>
        </w:rPr>
        <w:t xml:space="preserve">Organizations are </w:t>
      </w:r>
      <w:r w:rsidR="00727665" w:rsidRPr="0087512E">
        <w:rPr>
          <w:rFonts w:ascii="Times New Roman" w:hAnsi="Times New Roman" w:cs="Times New Roman"/>
          <w:color w:val="000000" w:themeColor="text1"/>
          <w:sz w:val="24"/>
          <w:szCs w:val="24"/>
          <w:lang w:val="en-US"/>
        </w:rPr>
        <w:t>d</w:t>
      </w:r>
      <w:r w:rsidR="00DD0AA3" w:rsidRPr="0087512E">
        <w:rPr>
          <w:rFonts w:ascii="Times New Roman" w:hAnsi="Times New Roman" w:cs="Times New Roman"/>
          <w:color w:val="000000" w:themeColor="text1"/>
          <w:sz w:val="24"/>
          <w:szCs w:val="24"/>
          <w:lang w:val="en-US"/>
        </w:rPr>
        <w:t xml:space="preserve">ealing with an unprecedented amount of change and </w:t>
      </w:r>
      <w:r w:rsidR="00727665" w:rsidRPr="0087512E">
        <w:rPr>
          <w:rFonts w:ascii="Times New Roman" w:hAnsi="Times New Roman" w:cs="Times New Roman"/>
          <w:color w:val="000000" w:themeColor="text1"/>
          <w:sz w:val="24"/>
          <w:szCs w:val="24"/>
          <w:lang w:val="en-US"/>
        </w:rPr>
        <w:t>they find it challenging to keep up with the pace of change</w:t>
      </w:r>
      <w:r w:rsidR="00DD0AA3" w:rsidRPr="0087512E">
        <w:rPr>
          <w:rFonts w:ascii="Times New Roman" w:hAnsi="Times New Roman" w:cs="Times New Roman"/>
          <w:color w:val="000000" w:themeColor="text1"/>
          <w:sz w:val="24"/>
          <w:szCs w:val="24"/>
          <w:lang w:val="en-US"/>
        </w:rPr>
        <w:t>. Organizational leaders must understand the process of managing change</w:t>
      </w:r>
      <w:r w:rsidR="006C050F" w:rsidRPr="0087512E">
        <w:rPr>
          <w:rFonts w:ascii="Times New Roman" w:hAnsi="Times New Roman" w:cs="Times New Roman"/>
          <w:color w:val="000000" w:themeColor="text1"/>
          <w:sz w:val="24"/>
          <w:szCs w:val="24"/>
          <w:lang w:val="en-US"/>
        </w:rPr>
        <w:t xml:space="preserve"> and </w:t>
      </w:r>
      <w:r w:rsidR="0005703C" w:rsidRPr="0087512E">
        <w:rPr>
          <w:rFonts w:ascii="Times New Roman" w:hAnsi="Times New Roman" w:cs="Times New Roman"/>
          <w:color w:val="000000" w:themeColor="text1"/>
          <w:sz w:val="24"/>
          <w:szCs w:val="24"/>
          <w:lang w:val="en-US"/>
        </w:rPr>
        <w:t>ensure</w:t>
      </w:r>
      <w:r w:rsidR="00DD0AA3" w:rsidRPr="0087512E">
        <w:rPr>
          <w:rFonts w:ascii="Times New Roman" w:hAnsi="Times New Roman" w:cs="Times New Roman"/>
          <w:color w:val="000000" w:themeColor="text1"/>
          <w:sz w:val="24"/>
          <w:szCs w:val="24"/>
          <w:lang w:val="en-US"/>
        </w:rPr>
        <w:t xml:space="preserve"> that employees </w:t>
      </w:r>
      <w:r w:rsidR="0005703C" w:rsidRPr="0087512E">
        <w:rPr>
          <w:rFonts w:ascii="Times New Roman" w:hAnsi="Times New Roman" w:cs="Times New Roman"/>
          <w:color w:val="000000" w:themeColor="text1"/>
          <w:sz w:val="24"/>
          <w:szCs w:val="24"/>
          <w:lang w:val="en-US"/>
        </w:rPr>
        <w:t>recognize</w:t>
      </w:r>
      <w:r w:rsidR="00DD0AA3" w:rsidRPr="0087512E">
        <w:rPr>
          <w:rFonts w:ascii="Times New Roman" w:hAnsi="Times New Roman" w:cs="Times New Roman"/>
          <w:color w:val="000000" w:themeColor="text1"/>
          <w:sz w:val="24"/>
          <w:szCs w:val="24"/>
          <w:lang w:val="en-US"/>
        </w:rPr>
        <w:t xml:space="preserve"> the </w:t>
      </w:r>
      <w:r w:rsidR="0005703C" w:rsidRPr="0087512E">
        <w:rPr>
          <w:rFonts w:ascii="Times New Roman" w:hAnsi="Times New Roman" w:cs="Times New Roman"/>
          <w:color w:val="000000" w:themeColor="text1"/>
          <w:sz w:val="24"/>
          <w:szCs w:val="24"/>
          <w:lang w:val="en-US"/>
        </w:rPr>
        <w:t>cause</w:t>
      </w:r>
      <w:r w:rsidR="00DD0AA3" w:rsidRPr="0087512E">
        <w:rPr>
          <w:rFonts w:ascii="Times New Roman" w:hAnsi="Times New Roman" w:cs="Times New Roman"/>
          <w:color w:val="000000" w:themeColor="text1"/>
          <w:sz w:val="24"/>
          <w:szCs w:val="24"/>
          <w:lang w:val="en-US"/>
        </w:rPr>
        <w:t xml:space="preserve"> for change and how change will be implemented</w:t>
      </w:r>
      <w:r w:rsidR="006C050F" w:rsidRPr="0087512E">
        <w:rPr>
          <w:rFonts w:ascii="Times New Roman" w:hAnsi="Times New Roman" w:cs="Times New Roman"/>
          <w:color w:val="000000" w:themeColor="text1"/>
          <w:sz w:val="24"/>
          <w:szCs w:val="24"/>
          <w:lang w:val="en-US"/>
        </w:rPr>
        <w:t xml:space="preserve"> (Chen et al., 2008)</w:t>
      </w:r>
      <w:r w:rsidR="00DD0AA3" w:rsidRPr="0087512E">
        <w:rPr>
          <w:rFonts w:ascii="Times New Roman" w:hAnsi="Times New Roman" w:cs="Times New Roman"/>
          <w:color w:val="000000" w:themeColor="text1"/>
          <w:sz w:val="24"/>
          <w:szCs w:val="24"/>
          <w:lang w:val="en-US"/>
        </w:rPr>
        <w:t xml:space="preserve">. </w:t>
      </w:r>
      <w:r w:rsidR="009267E9" w:rsidRPr="0087512E">
        <w:rPr>
          <w:rFonts w:ascii="Times New Roman" w:hAnsi="Times New Roman" w:cs="Times New Roman"/>
          <w:color w:val="000000" w:themeColor="text1"/>
          <w:sz w:val="24"/>
          <w:szCs w:val="24"/>
          <w:lang w:val="en-US"/>
        </w:rPr>
        <w:t>This is c</w:t>
      </w:r>
      <w:r w:rsidR="00DD0AA3" w:rsidRPr="0087512E">
        <w:rPr>
          <w:rFonts w:ascii="Times New Roman" w:hAnsi="Times New Roman" w:cs="Times New Roman"/>
          <w:color w:val="000000" w:themeColor="text1"/>
          <w:sz w:val="24"/>
          <w:szCs w:val="24"/>
          <w:lang w:val="en-US"/>
        </w:rPr>
        <w:t>ritical to the successful imple</w:t>
      </w:r>
      <w:r w:rsidR="009267E9" w:rsidRPr="0087512E">
        <w:rPr>
          <w:rFonts w:ascii="Times New Roman" w:hAnsi="Times New Roman" w:cs="Times New Roman"/>
          <w:color w:val="000000" w:themeColor="text1"/>
          <w:sz w:val="24"/>
          <w:szCs w:val="24"/>
          <w:lang w:val="en-US"/>
        </w:rPr>
        <w:t xml:space="preserve">mentation of strategic planning. It is particularly </w:t>
      </w:r>
      <w:r w:rsidR="00DD0AA3" w:rsidRPr="0087512E">
        <w:rPr>
          <w:rFonts w:ascii="Times New Roman" w:hAnsi="Times New Roman" w:cs="Times New Roman"/>
          <w:color w:val="000000" w:themeColor="text1"/>
          <w:sz w:val="24"/>
          <w:szCs w:val="24"/>
          <w:lang w:val="en-US"/>
        </w:rPr>
        <w:t>important that officials in the departm</w:t>
      </w:r>
      <w:r w:rsidR="009267E9" w:rsidRPr="0087512E">
        <w:rPr>
          <w:rFonts w:ascii="Times New Roman" w:hAnsi="Times New Roman" w:cs="Times New Roman"/>
          <w:color w:val="000000" w:themeColor="text1"/>
          <w:sz w:val="24"/>
          <w:szCs w:val="24"/>
          <w:lang w:val="en-US"/>
        </w:rPr>
        <w:t>ents of security organizations participate in this role</w:t>
      </w:r>
      <w:r w:rsidR="00DD0AA3" w:rsidRPr="0087512E">
        <w:rPr>
          <w:rFonts w:ascii="Times New Roman" w:hAnsi="Times New Roman" w:cs="Times New Roman"/>
          <w:color w:val="000000" w:themeColor="text1"/>
          <w:sz w:val="24"/>
          <w:szCs w:val="24"/>
          <w:lang w:val="en-US"/>
        </w:rPr>
        <w:t xml:space="preserve"> of cha</w:t>
      </w:r>
      <w:r w:rsidR="009267E9" w:rsidRPr="0087512E">
        <w:rPr>
          <w:rFonts w:ascii="Times New Roman" w:hAnsi="Times New Roman" w:cs="Times New Roman"/>
          <w:color w:val="000000" w:themeColor="text1"/>
          <w:sz w:val="24"/>
          <w:szCs w:val="24"/>
          <w:lang w:val="en-US"/>
        </w:rPr>
        <w:t>nge within their organization. They should work</w:t>
      </w:r>
      <w:r w:rsidR="00FF1CDB" w:rsidRPr="0087512E">
        <w:rPr>
          <w:rFonts w:ascii="Times New Roman" w:hAnsi="Times New Roman" w:cs="Times New Roman"/>
          <w:color w:val="000000" w:themeColor="text1"/>
          <w:sz w:val="24"/>
          <w:szCs w:val="24"/>
          <w:lang w:val="en-US"/>
        </w:rPr>
        <w:t xml:space="preserve"> </w:t>
      </w:r>
      <w:r w:rsidR="0005703C" w:rsidRPr="0087512E">
        <w:rPr>
          <w:rFonts w:ascii="Times New Roman" w:hAnsi="Times New Roman" w:cs="Times New Roman"/>
          <w:color w:val="000000" w:themeColor="text1"/>
          <w:sz w:val="24"/>
          <w:szCs w:val="24"/>
          <w:lang w:val="en-US"/>
        </w:rPr>
        <w:t>on a personal level</w:t>
      </w:r>
      <w:r w:rsidR="00DD0AA3" w:rsidRPr="0087512E">
        <w:rPr>
          <w:rFonts w:ascii="Times New Roman" w:hAnsi="Times New Roman" w:cs="Times New Roman"/>
          <w:color w:val="000000" w:themeColor="text1"/>
          <w:sz w:val="24"/>
          <w:szCs w:val="24"/>
          <w:lang w:val="en-US"/>
        </w:rPr>
        <w:t xml:space="preserve"> with the </w:t>
      </w:r>
      <w:r w:rsidR="0005703C" w:rsidRPr="0087512E">
        <w:rPr>
          <w:rFonts w:ascii="Times New Roman" w:hAnsi="Times New Roman" w:cs="Times New Roman"/>
          <w:color w:val="000000" w:themeColor="text1"/>
          <w:sz w:val="24"/>
          <w:szCs w:val="24"/>
          <w:lang w:val="en-US"/>
        </w:rPr>
        <w:t>upper</w:t>
      </w:r>
      <w:r w:rsidR="00DD0AA3" w:rsidRPr="0087512E">
        <w:rPr>
          <w:rFonts w:ascii="Times New Roman" w:hAnsi="Times New Roman" w:cs="Times New Roman"/>
          <w:color w:val="000000" w:themeColor="text1"/>
          <w:sz w:val="24"/>
          <w:szCs w:val="24"/>
          <w:lang w:val="en-US"/>
        </w:rPr>
        <w:t xml:space="preserve"> management of the institution</w:t>
      </w:r>
      <w:r w:rsidR="009267E9" w:rsidRPr="0087512E">
        <w:rPr>
          <w:rFonts w:ascii="Times New Roman" w:hAnsi="Times New Roman" w:cs="Times New Roman"/>
          <w:color w:val="000000" w:themeColor="text1"/>
          <w:sz w:val="24"/>
          <w:szCs w:val="24"/>
          <w:lang w:val="en-US"/>
        </w:rPr>
        <w:t>s</w:t>
      </w:r>
      <w:r w:rsidR="00DD0AA3" w:rsidRPr="0087512E">
        <w:rPr>
          <w:rFonts w:ascii="Times New Roman" w:hAnsi="Times New Roman" w:cs="Times New Roman"/>
          <w:color w:val="000000" w:themeColor="text1"/>
          <w:sz w:val="24"/>
          <w:szCs w:val="24"/>
          <w:lang w:val="en-US"/>
        </w:rPr>
        <w:t xml:space="preserve"> to explore the trends </w:t>
      </w:r>
      <w:r w:rsidR="009267E9" w:rsidRPr="0087512E">
        <w:rPr>
          <w:rFonts w:ascii="Times New Roman" w:hAnsi="Times New Roman" w:cs="Times New Roman"/>
          <w:color w:val="000000" w:themeColor="text1"/>
          <w:sz w:val="24"/>
          <w:szCs w:val="24"/>
          <w:lang w:val="en-US"/>
        </w:rPr>
        <w:t>and needs of strategic planning</w:t>
      </w:r>
      <w:r w:rsidR="00DD0AA3" w:rsidRPr="0087512E">
        <w:rPr>
          <w:rFonts w:ascii="Times New Roman" w:hAnsi="Times New Roman" w:cs="Times New Roman"/>
          <w:color w:val="000000" w:themeColor="text1"/>
          <w:sz w:val="24"/>
          <w:szCs w:val="24"/>
          <w:lang w:val="en-US"/>
        </w:rPr>
        <w:t xml:space="preserve"> as well as help change the work env</w:t>
      </w:r>
      <w:r w:rsidR="00531D08" w:rsidRPr="0087512E">
        <w:rPr>
          <w:rFonts w:ascii="Times New Roman" w:hAnsi="Times New Roman" w:cs="Times New Roman"/>
          <w:color w:val="000000" w:themeColor="text1"/>
          <w:sz w:val="24"/>
          <w:szCs w:val="24"/>
          <w:lang w:val="en-US"/>
        </w:rPr>
        <w:t xml:space="preserve">ironment </w:t>
      </w:r>
      <w:r w:rsidR="0038549A" w:rsidRPr="0087512E">
        <w:rPr>
          <w:rFonts w:ascii="Times New Roman" w:hAnsi="Times New Roman" w:cs="Times New Roman"/>
          <w:color w:val="000000" w:themeColor="text1"/>
          <w:sz w:val="24"/>
          <w:szCs w:val="24"/>
          <w:lang w:val="en-US"/>
        </w:rPr>
        <w:t>(</w:t>
      </w:r>
      <w:proofErr w:type="spellStart"/>
      <w:r w:rsidR="0029003D" w:rsidRPr="0087512E">
        <w:rPr>
          <w:rFonts w:ascii="Times New Roman" w:hAnsi="Times New Roman" w:cs="Times New Roman"/>
          <w:color w:val="000000" w:themeColor="text1"/>
          <w:sz w:val="24"/>
          <w:szCs w:val="24"/>
          <w:lang w:val="en-US"/>
        </w:rPr>
        <w:t>Chenaf</w:t>
      </w:r>
      <w:proofErr w:type="spellEnd"/>
      <w:r w:rsidR="0029003D" w:rsidRPr="0087512E">
        <w:rPr>
          <w:rFonts w:ascii="Times New Roman" w:hAnsi="Times New Roman" w:cs="Times New Roman"/>
          <w:color w:val="000000" w:themeColor="text1"/>
          <w:sz w:val="24"/>
          <w:szCs w:val="24"/>
          <w:lang w:val="en-US"/>
        </w:rPr>
        <w:t xml:space="preserve">, </w:t>
      </w:r>
      <w:r w:rsidR="0038549A" w:rsidRPr="0087512E">
        <w:rPr>
          <w:rFonts w:ascii="Times New Roman" w:hAnsi="Times New Roman" w:cs="Times New Roman"/>
          <w:color w:val="000000" w:themeColor="text1"/>
          <w:sz w:val="24"/>
          <w:szCs w:val="24"/>
          <w:lang w:val="en-US"/>
        </w:rPr>
        <w:t>2004).</w:t>
      </w:r>
      <w:r w:rsidR="00B97F0A" w:rsidRPr="0087512E">
        <w:rPr>
          <w:rFonts w:ascii="Times New Roman" w:hAnsi="Times New Roman" w:cs="Times New Roman"/>
          <w:color w:val="000000" w:themeColor="text1"/>
          <w:sz w:val="24"/>
          <w:szCs w:val="24"/>
          <w:lang w:val="en-US"/>
        </w:rPr>
        <w:t xml:space="preserve"> </w:t>
      </w:r>
      <w:r w:rsidR="003A5992" w:rsidRPr="0087512E">
        <w:rPr>
          <w:rFonts w:ascii="Times New Roman" w:hAnsi="Times New Roman" w:cs="Times New Roman"/>
          <w:color w:val="000000" w:themeColor="text1"/>
          <w:sz w:val="24"/>
          <w:szCs w:val="24"/>
          <w:lang w:val="en-US"/>
        </w:rPr>
        <w:t>Sharjah</w:t>
      </w:r>
      <w:r w:rsidR="00B97F0A" w:rsidRPr="0087512E">
        <w:rPr>
          <w:rFonts w:ascii="Times New Roman" w:hAnsi="Times New Roman" w:cs="Times New Roman"/>
          <w:color w:val="000000" w:themeColor="text1"/>
          <w:sz w:val="24"/>
          <w:szCs w:val="24"/>
          <w:lang w:val="en-US"/>
        </w:rPr>
        <w:t xml:space="preserve"> Police Station is </w:t>
      </w:r>
      <w:r w:rsidR="006E4CA9" w:rsidRPr="0087512E">
        <w:rPr>
          <w:rFonts w:ascii="Times New Roman" w:hAnsi="Times New Roman" w:cs="Times New Roman"/>
          <w:color w:val="000000" w:themeColor="text1"/>
          <w:sz w:val="24"/>
          <w:szCs w:val="24"/>
          <w:lang w:val="en-US"/>
        </w:rPr>
        <w:t>pushing to be able t</w:t>
      </w:r>
      <w:r w:rsidR="003E2EE9" w:rsidRPr="0087512E">
        <w:rPr>
          <w:rFonts w:ascii="Times New Roman" w:hAnsi="Times New Roman" w:cs="Times New Roman"/>
          <w:color w:val="000000" w:themeColor="text1"/>
          <w:sz w:val="24"/>
          <w:szCs w:val="24"/>
          <w:lang w:val="en-US"/>
        </w:rPr>
        <w:t xml:space="preserve">o </w:t>
      </w:r>
      <w:r w:rsidR="008E71B5" w:rsidRPr="0087512E">
        <w:rPr>
          <w:rFonts w:ascii="Times New Roman" w:hAnsi="Times New Roman" w:cs="Times New Roman"/>
          <w:color w:val="000000" w:themeColor="text1"/>
          <w:sz w:val="24"/>
          <w:szCs w:val="24"/>
          <w:lang w:val="en-US"/>
        </w:rPr>
        <w:t xml:space="preserve">deliver its best to citizens in delivering excellence </w:t>
      </w:r>
      <w:r w:rsidR="006E4CA9" w:rsidRPr="0087512E">
        <w:rPr>
          <w:rFonts w:ascii="Times New Roman" w:hAnsi="Times New Roman" w:cs="Times New Roman"/>
          <w:color w:val="000000" w:themeColor="text1"/>
          <w:sz w:val="24"/>
          <w:szCs w:val="24"/>
          <w:lang w:val="en-US"/>
        </w:rPr>
        <w:t>human ser</w:t>
      </w:r>
      <w:r w:rsidR="003E2EE9" w:rsidRPr="0087512E">
        <w:rPr>
          <w:rFonts w:ascii="Times New Roman" w:hAnsi="Times New Roman" w:cs="Times New Roman"/>
          <w:color w:val="000000" w:themeColor="text1"/>
          <w:sz w:val="24"/>
          <w:szCs w:val="24"/>
          <w:lang w:val="en-US"/>
        </w:rPr>
        <w:t xml:space="preserve">vice. Reaching </w:t>
      </w:r>
      <w:r w:rsidR="006E4CA9" w:rsidRPr="0087512E">
        <w:rPr>
          <w:rFonts w:ascii="Times New Roman" w:hAnsi="Times New Roman" w:cs="Times New Roman"/>
          <w:color w:val="000000" w:themeColor="text1"/>
          <w:sz w:val="24"/>
          <w:szCs w:val="24"/>
          <w:lang w:val="en-US"/>
        </w:rPr>
        <w:t xml:space="preserve">the ultimate goal will need intervention that will necessitate </w:t>
      </w:r>
      <w:r w:rsidR="00E90C6A" w:rsidRPr="0087512E">
        <w:rPr>
          <w:rFonts w:ascii="Times New Roman" w:hAnsi="Times New Roman" w:cs="Times New Roman"/>
          <w:color w:val="000000" w:themeColor="text1"/>
          <w:sz w:val="24"/>
          <w:szCs w:val="24"/>
          <w:lang w:val="en-US"/>
        </w:rPr>
        <w:t>recommendations</w:t>
      </w:r>
      <w:r w:rsidR="006E4CA9" w:rsidRPr="0087512E">
        <w:rPr>
          <w:rFonts w:ascii="Times New Roman" w:hAnsi="Times New Roman" w:cs="Times New Roman"/>
          <w:color w:val="000000" w:themeColor="text1"/>
          <w:sz w:val="24"/>
          <w:szCs w:val="24"/>
          <w:lang w:val="en-US"/>
        </w:rPr>
        <w:t xml:space="preserve"> made by studies like this to push the public service organization</w:t>
      </w:r>
      <w:r w:rsidR="003E2EE9" w:rsidRPr="0087512E">
        <w:rPr>
          <w:rFonts w:ascii="Times New Roman" w:hAnsi="Times New Roman" w:cs="Times New Roman"/>
          <w:color w:val="000000" w:themeColor="text1"/>
          <w:sz w:val="24"/>
          <w:szCs w:val="24"/>
          <w:lang w:val="en-US"/>
        </w:rPr>
        <w:t>s to the level they</w:t>
      </w:r>
      <w:r w:rsidR="00FF1CDB" w:rsidRPr="0087512E">
        <w:rPr>
          <w:rFonts w:ascii="Times New Roman" w:hAnsi="Times New Roman" w:cs="Times New Roman"/>
          <w:color w:val="000000" w:themeColor="text1"/>
          <w:sz w:val="24"/>
          <w:szCs w:val="24"/>
          <w:lang w:val="en-US"/>
        </w:rPr>
        <w:t xml:space="preserve"> </w:t>
      </w:r>
      <w:r w:rsidR="00E90C6A" w:rsidRPr="0087512E">
        <w:rPr>
          <w:rFonts w:ascii="Times New Roman" w:hAnsi="Times New Roman" w:cs="Times New Roman"/>
          <w:color w:val="000000" w:themeColor="text1"/>
          <w:sz w:val="24"/>
          <w:szCs w:val="24"/>
          <w:lang w:val="en-US"/>
        </w:rPr>
        <w:t>ought</w:t>
      </w:r>
      <w:r w:rsidR="006E4CA9" w:rsidRPr="0087512E">
        <w:rPr>
          <w:rFonts w:ascii="Times New Roman" w:hAnsi="Times New Roman" w:cs="Times New Roman"/>
          <w:color w:val="000000" w:themeColor="text1"/>
          <w:sz w:val="24"/>
          <w:szCs w:val="24"/>
          <w:lang w:val="en-US"/>
        </w:rPr>
        <w:t xml:space="preserve"> to be. </w:t>
      </w:r>
    </w:p>
    <w:p w:rsidR="003740D6" w:rsidRPr="00E1429F" w:rsidRDefault="003740D6" w:rsidP="000E67DA">
      <w:pPr>
        <w:autoSpaceDE w:val="0"/>
        <w:autoSpaceDN w:val="0"/>
        <w:adjustRightInd w:val="0"/>
        <w:spacing w:after="0" w:line="480" w:lineRule="auto"/>
        <w:ind w:firstLine="720"/>
        <w:jc w:val="both"/>
        <w:rPr>
          <w:rFonts w:ascii="Times New Roman" w:hAnsi="Times New Roman" w:cs="Times New Roman"/>
          <w:b/>
          <w:sz w:val="24"/>
          <w:szCs w:val="24"/>
          <w:rtl/>
          <w:lang w:val="en-US"/>
        </w:rPr>
      </w:pPr>
    </w:p>
    <w:p w:rsidR="00BC3A30" w:rsidRDefault="006C5CF2" w:rsidP="00BC3A30">
      <w:pPr>
        <w:autoSpaceDE w:val="0"/>
        <w:autoSpaceDN w:val="0"/>
        <w:adjustRightInd w:val="0"/>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E</w:t>
      </w:r>
      <w:r w:rsidR="00DD0AA3" w:rsidRPr="00E1429F">
        <w:rPr>
          <w:rFonts w:ascii="Times New Roman" w:hAnsi="Times New Roman" w:cs="Times New Roman"/>
          <w:sz w:val="24"/>
          <w:szCs w:val="24"/>
          <w:lang w:val="en-US"/>
        </w:rPr>
        <w:t xml:space="preserve">ffective strategic </w:t>
      </w:r>
      <w:r w:rsidR="007D1940" w:rsidRPr="00E1429F">
        <w:rPr>
          <w:rFonts w:ascii="Times New Roman" w:hAnsi="Times New Roman" w:cs="Times New Roman"/>
          <w:sz w:val="24"/>
          <w:szCs w:val="24"/>
          <w:lang w:val="en-US"/>
        </w:rPr>
        <w:t>planning</w:t>
      </w:r>
      <w:r w:rsidR="00FF1CDB">
        <w:rPr>
          <w:rFonts w:ascii="Times New Roman" w:hAnsi="Times New Roman" w:cs="Times New Roman"/>
          <w:sz w:val="24"/>
          <w:szCs w:val="24"/>
          <w:lang w:val="en-US"/>
        </w:rPr>
        <w:t xml:space="preserve"> </w:t>
      </w:r>
      <w:r>
        <w:rPr>
          <w:rFonts w:ascii="Times New Roman" w:hAnsi="Times New Roman" w:cs="Times New Roman"/>
          <w:sz w:val="24"/>
          <w:szCs w:val="24"/>
          <w:lang w:val="en-US"/>
        </w:rPr>
        <w:t>identifies</w:t>
      </w:r>
      <w:r w:rsidR="00F71A69" w:rsidRPr="00E1429F">
        <w:rPr>
          <w:rFonts w:ascii="Times New Roman" w:hAnsi="Times New Roman" w:cs="Times New Roman"/>
          <w:sz w:val="24"/>
          <w:szCs w:val="24"/>
          <w:lang w:val="en-US"/>
        </w:rPr>
        <w:t xml:space="preserve"> relevance</w:t>
      </w:r>
      <w:r w:rsidR="00DD0AA3" w:rsidRPr="00E1429F">
        <w:rPr>
          <w:rFonts w:ascii="Times New Roman" w:hAnsi="Times New Roman" w:cs="Times New Roman"/>
          <w:sz w:val="24"/>
          <w:szCs w:val="24"/>
          <w:lang w:val="en-US"/>
        </w:rPr>
        <w:t xml:space="preserve"> in the Ministry o</w:t>
      </w:r>
      <w:r w:rsidR="00F71A69" w:rsidRPr="00E1429F">
        <w:rPr>
          <w:rFonts w:ascii="Times New Roman" w:hAnsi="Times New Roman" w:cs="Times New Roman"/>
          <w:sz w:val="24"/>
          <w:szCs w:val="24"/>
          <w:lang w:val="en-US"/>
        </w:rPr>
        <w:t xml:space="preserve">f Interior as well as the </w:t>
      </w:r>
      <w:r w:rsidR="00DD0AA3" w:rsidRPr="00E1429F">
        <w:rPr>
          <w:rFonts w:ascii="Times New Roman" w:hAnsi="Times New Roman" w:cs="Times New Roman"/>
          <w:sz w:val="24"/>
          <w:szCs w:val="24"/>
          <w:lang w:val="en-US"/>
        </w:rPr>
        <w:t xml:space="preserve">most prominent problems faced by the ministry in the application of tools </w:t>
      </w:r>
      <w:r w:rsidR="00DD0AA3" w:rsidRPr="00E1429F">
        <w:rPr>
          <w:rFonts w:ascii="Times New Roman" w:hAnsi="Times New Roman" w:cs="Times New Roman"/>
          <w:sz w:val="24"/>
          <w:szCs w:val="24"/>
          <w:lang w:val="en-US"/>
        </w:rPr>
        <w:lastRenderedPageBreak/>
        <w:t>and mechanisms of strategic planning</w:t>
      </w:r>
      <w:r w:rsidR="00F71A69" w:rsidRPr="00E1429F">
        <w:rPr>
          <w:rFonts w:ascii="Times New Roman" w:hAnsi="Times New Roman" w:cs="Times New Roman"/>
          <w:sz w:val="24"/>
          <w:szCs w:val="24"/>
          <w:lang w:val="en-US"/>
        </w:rPr>
        <w:t xml:space="preserve">. It has been observed </w:t>
      </w:r>
      <w:r w:rsidR="008D15AB" w:rsidRPr="00E1429F">
        <w:rPr>
          <w:rFonts w:ascii="Times New Roman" w:hAnsi="Times New Roman" w:cs="Times New Roman"/>
          <w:sz w:val="24"/>
          <w:szCs w:val="24"/>
          <w:lang w:val="en-US"/>
        </w:rPr>
        <w:t>that Jordanian</w:t>
      </w:r>
      <w:r w:rsidR="00DD0AA3" w:rsidRPr="00E1429F">
        <w:rPr>
          <w:rFonts w:ascii="Times New Roman" w:hAnsi="Times New Roman" w:cs="Times New Roman"/>
          <w:sz w:val="24"/>
          <w:szCs w:val="24"/>
          <w:lang w:val="en-US"/>
        </w:rPr>
        <w:t xml:space="preserve"> companies exercise the strateg</w:t>
      </w:r>
      <w:r w:rsidR="00FB0E95" w:rsidRPr="00E1429F">
        <w:rPr>
          <w:rFonts w:ascii="Times New Roman" w:hAnsi="Times New Roman" w:cs="Times New Roman"/>
          <w:sz w:val="24"/>
          <w:szCs w:val="24"/>
          <w:lang w:val="en-US"/>
        </w:rPr>
        <w:t>ic role to the fullest despite t</w:t>
      </w:r>
      <w:r w:rsidR="00DD0AA3" w:rsidRPr="00E1429F">
        <w:rPr>
          <w:rFonts w:ascii="Times New Roman" w:hAnsi="Times New Roman" w:cs="Times New Roman"/>
          <w:sz w:val="24"/>
          <w:szCs w:val="24"/>
          <w:lang w:val="en-US"/>
        </w:rPr>
        <w:t>here</w:t>
      </w:r>
      <w:r w:rsidR="00FB0E95" w:rsidRPr="00E1429F">
        <w:rPr>
          <w:rFonts w:ascii="Times New Roman" w:hAnsi="Times New Roman" w:cs="Times New Roman"/>
          <w:sz w:val="24"/>
          <w:szCs w:val="24"/>
          <w:lang w:val="en-US"/>
        </w:rPr>
        <w:t xml:space="preserve"> being</w:t>
      </w:r>
      <w:r w:rsidR="00DD0AA3" w:rsidRPr="00E1429F">
        <w:rPr>
          <w:rFonts w:ascii="Times New Roman" w:hAnsi="Times New Roman" w:cs="Times New Roman"/>
          <w:sz w:val="24"/>
          <w:szCs w:val="24"/>
          <w:lang w:val="en-US"/>
        </w:rPr>
        <w:t xml:space="preserve"> some shortcomings. The adoption of the strategic role of these companies has also yielded positive results and has improved their financial returns, productivity and market share, particularly in external export markets</w:t>
      </w:r>
      <w:r w:rsidR="008235EB" w:rsidRPr="00E1429F">
        <w:rPr>
          <w:rFonts w:ascii="Times New Roman" w:hAnsi="Times New Roman" w:cs="Times New Roman"/>
          <w:sz w:val="24"/>
          <w:szCs w:val="24"/>
          <w:lang w:val="en-US"/>
        </w:rPr>
        <w:t xml:space="preserve"> (</w:t>
      </w:r>
      <w:r w:rsidR="00A41BE4" w:rsidRPr="00E1429F">
        <w:rPr>
          <w:rFonts w:ascii="Times New Roman" w:hAnsi="Times New Roman" w:cs="Times New Roman"/>
          <w:sz w:val="24"/>
          <w:szCs w:val="24"/>
          <w:lang w:val="en-US"/>
        </w:rPr>
        <w:t>Chan, Ngai, and Moon, 2017)</w:t>
      </w:r>
      <w:r w:rsidR="008235EB" w:rsidRPr="00E1429F">
        <w:rPr>
          <w:rFonts w:ascii="Times New Roman" w:hAnsi="Times New Roman" w:cs="Times New Roman"/>
          <w:sz w:val="24"/>
          <w:szCs w:val="24"/>
          <w:lang w:val="en-US"/>
        </w:rPr>
        <w:t>.</w:t>
      </w:r>
      <w:r w:rsidR="008E71B5">
        <w:rPr>
          <w:rFonts w:ascii="Times New Roman" w:hAnsi="Times New Roman" w:cs="Times New Roman"/>
          <w:sz w:val="24"/>
          <w:szCs w:val="24"/>
          <w:lang w:val="en-US"/>
        </w:rPr>
        <w:t xml:space="preserve"> </w:t>
      </w:r>
      <w:r w:rsidR="00DD0AA3" w:rsidRPr="00E1429F">
        <w:rPr>
          <w:rFonts w:ascii="Times New Roman" w:hAnsi="Times New Roman" w:cs="Times New Roman"/>
          <w:sz w:val="24"/>
          <w:szCs w:val="24"/>
          <w:lang w:val="en-US"/>
        </w:rPr>
        <w:t xml:space="preserve">Mahmoud's study (2010) found that prospecting provides planners with an important aspect of the knowledge base, which requires formulating strategies and drawing plans. The </w:t>
      </w:r>
      <w:r w:rsidR="00F32C9A" w:rsidRPr="00E1429F">
        <w:rPr>
          <w:rFonts w:ascii="Times New Roman" w:hAnsi="Times New Roman" w:cs="Times New Roman"/>
          <w:sz w:val="24"/>
          <w:szCs w:val="24"/>
          <w:lang w:val="en-US"/>
        </w:rPr>
        <w:t xml:space="preserve">study by </w:t>
      </w:r>
      <w:proofErr w:type="spellStart"/>
      <w:r w:rsidR="00F32C9A" w:rsidRPr="00E1429F">
        <w:rPr>
          <w:rFonts w:ascii="Times New Roman" w:hAnsi="Times New Roman" w:cs="Times New Roman"/>
          <w:sz w:val="24"/>
          <w:szCs w:val="24"/>
          <w:lang w:val="en-US"/>
        </w:rPr>
        <w:t>Domb</w:t>
      </w:r>
      <w:proofErr w:type="spellEnd"/>
      <w:r w:rsidR="00F32C9A" w:rsidRPr="00E1429F">
        <w:rPr>
          <w:rFonts w:ascii="Times New Roman" w:hAnsi="Times New Roman" w:cs="Times New Roman"/>
          <w:sz w:val="24"/>
          <w:szCs w:val="24"/>
          <w:lang w:val="en-US"/>
        </w:rPr>
        <w:t xml:space="preserve"> et al (2014)</w:t>
      </w:r>
      <w:r w:rsidR="00A907C0">
        <w:rPr>
          <w:rFonts w:ascii="Times New Roman" w:hAnsi="Times New Roman" w:cs="Times New Roman"/>
          <w:sz w:val="24"/>
          <w:szCs w:val="24"/>
          <w:lang w:val="en-US"/>
        </w:rPr>
        <w:t xml:space="preserve"> shows the significant momentous relationship based on the Vision and strategic</w:t>
      </w:r>
      <w:r w:rsidR="00DD0AA3" w:rsidRPr="00E1429F">
        <w:rPr>
          <w:rFonts w:ascii="Times New Roman" w:hAnsi="Times New Roman" w:cs="Times New Roman"/>
          <w:sz w:val="24"/>
          <w:szCs w:val="24"/>
          <w:lang w:val="en-US"/>
        </w:rPr>
        <w:t xml:space="preserve"> philosophy of s</w:t>
      </w:r>
      <w:r w:rsidR="0001619D" w:rsidRPr="00E1429F">
        <w:rPr>
          <w:rFonts w:ascii="Times New Roman" w:hAnsi="Times New Roman" w:cs="Times New Roman"/>
          <w:sz w:val="24"/>
          <w:szCs w:val="24"/>
          <w:lang w:val="en-US"/>
        </w:rPr>
        <w:t xml:space="preserve">trategic HR planning </w:t>
      </w:r>
      <w:r w:rsidR="00DD0AA3" w:rsidRPr="00E1429F">
        <w:rPr>
          <w:rFonts w:ascii="Times New Roman" w:hAnsi="Times New Roman" w:cs="Times New Roman"/>
          <w:sz w:val="24"/>
          <w:szCs w:val="24"/>
          <w:lang w:val="en-US"/>
        </w:rPr>
        <w:t>empowerment, as well as a relationship between strategic planning practices for human resources and functional empowerment</w:t>
      </w:r>
      <w:r w:rsidR="00BC3A30" w:rsidRPr="00E1429F">
        <w:rPr>
          <w:rFonts w:ascii="Times New Roman" w:hAnsi="Times New Roman" w:cs="Times New Roman"/>
          <w:sz w:val="24"/>
          <w:szCs w:val="24"/>
          <w:lang w:val="en-US"/>
        </w:rPr>
        <w:t xml:space="preserve"> (</w:t>
      </w:r>
      <w:proofErr w:type="spellStart"/>
      <w:r w:rsidR="00E6402D" w:rsidRPr="00E1429F">
        <w:rPr>
          <w:rFonts w:ascii="Times New Roman" w:hAnsi="Times New Roman" w:cs="Times New Roman"/>
          <w:sz w:val="24"/>
          <w:szCs w:val="24"/>
          <w:lang w:val="en-US"/>
        </w:rPr>
        <w:t>Halabi</w:t>
      </w:r>
      <w:proofErr w:type="spellEnd"/>
      <w:r w:rsidR="00E6402D" w:rsidRPr="00E1429F">
        <w:rPr>
          <w:rFonts w:ascii="Times New Roman" w:hAnsi="Times New Roman" w:cs="Times New Roman"/>
          <w:sz w:val="24"/>
          <w:szCs w:val="24"/>
          <w:lang w:val="en-US"/>
        </w:rPr>
        <w:t xml:space="preserve"> et al., 2000</w:t>
      </w:r>
      <w:r w:rsidR="00BC3A30" w:rsidRPr="00E1429F">
        <w:rPr>
          <w:rFonts w:ascii="Times New Roman" w:hAnsi="Times New Roman" w:cs="Times New Roman"/>
          <w:sz w:val="24"/>
          <w:szCs w:val="24"/>
          <w:lang w:val="en-US"/>
        </w:rPr>
        <w:t>).</w:t>
      </w:r>
    </w:p>
    <w:p w:rsidR="003740D6" w:rsidRPr="00E1429F" w:rsidRDefault="003740D6" w:rsidP="00BC3A30">
      <w:pPr>
        <w:autoSpaceDE w:val="0"/>
        <w:autoSpaceDN w:val="0"/>
        <w:adjustRightInd w:val="0"/>
        <w:spacing w:after="0" w:line="480" w:lineRule="auto"/>
        <w:ind w:firstLine="720"/>
        <w:jc w:val="both"/>
        <w:rPr>
          <w:rFonts w:ascii="Times New Roman" w:hAnsi="Times New Roman" w:cs="Times New Roman"/>
          <w:sz w:val="24"/>
          <w:szCs w:val="24"/>
          <w:lang w:val="en-US"/>
        </w:rPr>
      </w:pPr>
    </w:p>
    <w:p w:rsidR="00A3250A" w:rsidRPr="00E1429F" w:rsidRDefault="00DD0AA3" w:rsidP="00917EC6">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The stu</w:t>
      </w:r>
      <w:r w:rsidR="00C1458D" w:rsidRPr="00E1429F">
        <w:rPr>
          <w:rFonts w:ascii="Times New Roman" w:hAnsi="Times New Roman" w:cs="Times New Roman"/>
          <w:sz w:val="24"/>
          <w:szCs w:val="24"/>
          <w:lang w:val="en-US"/>
        </w:rPr>
        <w:t>dy by Mansour and Medhat (2012) showed that strategic planning is</w:t>
      </w:r>
      <w:r w:rsidR="00A907C0">
        <w:rPr>
          <w:rFonts w:ascii="Times New Roman" w:hAnsi="Times New Roman" w:cs="Times New Roman"/>
          <w:sz w:val="24"/>
          <w:szCs w:val="24"/>
          <w:lang w:val="en-US"/>
        </w:rPr>
        <w:t xml:space="preserve"> a</w:t>
      </w:r>
      <w:r w:rsidR="00FF1CDB">
        <w:rPr>
          <w:rFonts w:ascii="Times New Roman" w:hAnsi="Times New Roman" w:cs="Times New Roman"/>
          <w:sz w:val="24"/>
          <w:szCs w:val="24"/>
          <w:lang w:val="en-US"/>
        </w:rPr>
        <w:t xml:space="preserve"> </w:t>
      </w:r>
      <w:r w:rsidR="00A907C0">
        <w:rPr>
          <w:rFonts w:ascii="Times New Roman" w:hAnsi="Times New Roman" w:cs="Times New Roman"/>
          <w:sz w:val="24"/>
          <w:szCs w:val="24"/>
          <w:lang w:val="en-US"/>
        </w:rPr>
        <w:t>vital</w:t>
      </w:r>
      <w:r w:rsidRPr="00E1429F">
        <w:rPr>
          <w:rFonts w:ascii="Times New Roman" w:hAnsi="Times New Roman" w:cs="Times New Roman"/>
          <w:sz w:val="24"/>
          <w:szCs w:val="24"/>
          <w:lang w:val="en-US"/>
        </w:rPr>
        <w:t xml:space="preserve"> tributary of </w:t>
      </w:r>
      <w:r w:rsidR="006C5CF2">
        <w:rPr>
          <w:rFonts w:ascii="Times New Roman" w:hAnsi="Times New Roman" w:cs="Times New Roman"/>
          <w:sz w:val="24"/>
          <w:szCs w:val="24"/>
          <w:lang w:val="en-US"/>
        </w:rPr>
        <w:t>HR</w:t>
      </w:r>
      <w:r w:rsidR="003F7ECD" w:rsidRPr="00E1429F">
        <w:rPr>
          <w:rFonts w:ascii="Times New Roman" w:hAnsi="Times New Roman" w:cs="Times New Roman"/>
          <w:sz w:val="24"/>
          <w:szCs w:val="24"/>
          <w:lang w:val="en-US"/>
        </w:rPr>
        <w:t xml:space="preserve">. It is </w:t>
      </w:r>
      <w:r w:rsidR="006C5CF2">
        <w:rPr>
          <w:rFonts w:ascii="Times New Roman" w:hAnsi="Times New Roman" w:cs="Times New Roman"/>
          <w:sz w:val="24"/>
          <w:szCs w:val="24"/>
          <w:lang w:val="en-US"/>
        </w:rPr>
        <w:t>a</w:t>
      </w:r>
      <w:r w:rsidR="0016370E">
        <w:rPr>
          <w:rFonts w:ascii="Times New Roman" w:hAnsi="Times New Roman" w:cs="Times New Roman"/>
          <w:sz w:val="24"/>
          <w:szCs w:val="24"/>
          <w:lang w:val="en-US"/>
        </w:rPr>
        <w:t xml:space="preserve"> </w:t>
      </w:r>
      <w:r w:rsidRPr="00E1429F">
        <w:rPr>
          <w:rFonts w:ascii="Times New Roman" w:hAnsi="Times New Roman" w:cs="Times New Roman"/>
          <w:sz w:val="24"/>
          <w:szCs w:val="24"/>
          <w:lang w:val="en-US"/>
        </w:rPr>
        <w:t xml:space="preserve">cornerstone of any </w:t>
      </w:r>
      <w:r w:rsidR="006C5CF2" w:rsidRPr="00E1429F">
        <w:rPr>
          <w:rFonts w:ascii="Times New Roman" w:hAnsi="Times New Roman" w:cs="Times New Roman"/>
          <w:sz w:val="24"/>
          <w:szCs w:val="24"/>
          <w:lang w:val="en-US"/>
        </w:rPr>
        <w:t>progress</w:t>
      </w:r>
      <w:r w:rsidRPr="00E1429F">
        <w:rPr>
          <w:rFonts w:ascii="Times New Roman" w:hAnsi="Times New Roman" w:cs="Times New Roman"/>
          <w:sz w:val="24"/>
          <w:szCs w:val="24"/>
          <w:lang w:val="en-US"/>
        </w:rPr>
        <w:t xml:space="preserve"> that is intended to progress </w:t>
      </w:r>
      <w:r w:rsidR="003F7ECD" w:rsidRPr="00E1429F">
        <w:rPr>
          <w:rFonts w:ascii="Times New Roman" w:hAnsi="Times New Roman" w:cs="Times New Roman"/>
          <w:sz w:val="24"/>
          <w:szCs w:val="24"/>
          <w:lang w:val="en-US"/>
        </w:rPr>
        <w:t xml:space="preserve">and keep abreast of changes, </w:t>
      </w:r>
      <w:r w:rsidRPr="00E1429F">
        <w:rPr>
          <w:rFonts w:ascii="Times New Roman" w:hAnsi="Times New Roman" w:cs="Times New Roman"/>
          <w:sz w:val="24"/>
          <w:szCs w:val="24"/>
          <w:lang w:val="en-US"/>
        </w:rPr>
        <w:t>challenge the difficulties</w:t>
      </w:r>
      <w:r w:rsidR="003F7ECD" w:rsidRPr="00E1429F">
        <w:rPr>
          <w:rFonts w:ascii="Times New Roman" w:hAnsi="Times New Roman" w:cs="Times New Roman"/>
          <w:sz w:val="24"/>
          <w:szCs w:val="24"/>
          <w:lang w:val="en-US"/>
        </w:rPr>
        <w:t>,</w:t>
      </w:r>
      <w:r w:rsidRPr="00E1429F">
        <w:rPr>
          <w:rFonts w:ascii="Times New Roman" w:hAnsi="Times New Roman" w:cs="Times New Roman"/>
          <w:sz w:val="24"/>
          <w:szCs w:val="24"/>
          <w:lang w:val="en-US"/>
        </w:rPr>
        <w:t xml:space="preserve"> and achieve</w:t>
      </w:r>
      <w:r w:rsidR="00204CA1" w:rsidRPr="00E1429F">
        <w:rPr>
          <w:rFonts w:ascii="Times New Roman" w:hAnsi="Times New Roman" w:cs="Times New Roman"/>
          <w:sz w:val="24"/>
          <w:szCs w:val="24"/>
          <w:lang w:val="en-US"/>
        </w:rPr>
        <w:t xml:space="preserve"> long-term tasks and objectives. </w:t>
      </w:r>
      <w:proofErr w:type="spellStart"/>
      <w:r w:rsidRPr="00E1429F">
        <w:rPr>
          <w:rFonts w:ascii="Times New Roman" w:hAnsi="Times New Roman" w:cs="Times New Roman"/>
          <w:sz w:val="24"/>
          <w:szCs w:val="24"/>
          <w:lang w:val="en-US"/>
        </w:rPr>
        <w:t>Farahat</w:t>
      </w:r>
      <w:proofErr w:type="spellEnd"/>
      <w:r w:rsidRPr="00E1429F">
        <w:rPr>
          <w:rFonts w:ascii="Times New Roman" w:hAnsi="Times New Roman" w:cs="Times New Roman"/>
          <w:sz w:val="24"/>
          <w:szCs w:val="24"/>
          <w:lang w:val="en-US"/>
        </w:rPr>
        <w:t xml:space="preserve"> (2015) found that there are difficulties that severely limit the </w:t>
      </w:r>
      <w:r w:rsidR="00A907C0">
        <w:rPr>
          <w:rFonts w:ascii="Times New Roman" w:hAnsi="Times New Roman" w:cs="Times New Roman"/>
          <w:sz w:val="24"/>
          <w:szCs w:val="24"/>
          <w:lang w:val="en-US"/>
        </w:rPr>
        <w:t>strategic role of</w:t>
      </w:r>
      <w:r w:rsidRPr="00E1429F">
        <w:rPr>
          <w:rFonts w:ascii="Times New Roman" w:hAnsi="Times New Roman" w:cs="Times New Roman"/>
          <w:sz w:val="24"/>
          <w:szCs w:val="24"/>
          <w:lang w:val="en-US"/>
        </w:rPr>
        <w:t xml:space="preserve"> planning in the </w:t>
      </w:r>
      <w:r w:rsidR="00A907C0" w:rsidRPr="00E1429F">
        <w:rPr>
          <w:rFonts w:ascii="Times New Roman" w:hAnsi="Times New Roman" w:cs="Times New Roman"/>
          <w:sz w:val="24"/>
          <w:szCs w:val="24"/>
          <w:lang w:val="en-US"/>
        </w:rPr>
        <w:t>growth</w:t>
      </w:r>
      <w:r w:rsidRPr="00E1429F">
        <w:rPr>
          <w:rFonts w:ascii="Times New Roman" w:hAnsi="Times New Roman" w:cs="Times New Roman"/>
          <w:sz w:val="24"/>
          <w:szCs w:val="24"/>
          <w:lang w:val="en-US"/>
        </w:rPr>
        <w:t xml:space="preserve"> of human resources in the General Directorate of Training at the Ministry of Interior</w:t>
      </w:r>
      <w:r w:rsidR="00A3250A" w:rsidRPr="00E1429F">
        <w:rPr>
          <w:rFonts w:ascii="Times New Roman" w:hAnsi="Times New Roman" w:cs="Times New Roman"/>
          <w:sz w:val="24"/>
          <w:szCs w:val="24"/>
          <w:lang w:val="en-US"/>
        </w:rPr>
        <w:t>.</w:t>
      </w:r>
      <w:r w:rsidR="005835E9" w:rsidRPr="00E1429F">
        <w:rPr>
          <w:rFonts w:ascii="Times New Roman" w:hAnsi="Times New Roman" w:cs="Times New Roman"/>
          <w:sz w:val="24"/>
          <w:szCs w:val="24"/>
          <w:lang w:val="en-US"/>
        </w:rPr>
        <w:t xml:space="preserve"> </w:t>
      </w:r>
      <w:r w:rsidR="005835E9" w:rsidRPr="00466B19">
        <w:rPr>
          <w:rFonts w:ascii="Times New Roman" w:hAnsi="Times New Roman" w:cs="Times New Roman"/>
          <w:color w:val="FF0000"/>
          <w:sz w:val="24"/>
          <w:szCs w:val="24"/>
          <w:lang w:val="en-US"/>
        </w:rPr>
        <w:t>Maurer (</w:t>
      </w:r>
      <w:r w:rsidR="00A3250A" w:rsidRPr="00466B19">
        <w:rPr>
          <w:rFonts w:ascii="Times New Roman" w:hAnsi="Times New Roman" w:cs="Times New Roman"/>
          <w:color w:val="FF0000"/>
          <w:sz w:val="24"/>
          <w:szCs w:val="24"/>
          <w:lang w:val="en-US"/>
        </w:rPr>
        <w:t>1996)</w:t>
      </w:r>
      <w:r w:rsidR="00A3250A" w:rsidRPr="00466B19">
        <w:rPr>
          <w:rFonts w:ascii="Times New Roman" w:hAnsi="Times New Roman" w:cs="Times New Roman"/>
          <w:sz w:val="24"/>
          <w:szCs w:val="24"/>
          <w:lang w:val="en-US"/>
        </w:rPr>
        <w:t xml:space="preserve"> c</w:t>
      </w:r>
      <w:r w:rsidRPr="00466B19">
        <w:rPr>
          <w:rFonts w:ascii="Times New Roman" w:hAnsi="Times New Roman" w:cs="Times New Roman"/>
          <w:sz w:val="24"/>
          <w:szCs w:val="24"/>
          <w:lang w:val="en-US"/>
        </w:rPr>
        <w:t>oncluded</w:t>
      </w:r>
      <w:r w:rsidRPr="00E1429F">
        <w:rPr>
          <w:rFonts w:ascii="Times New Roman" w:hAnsi="Times New Roman" w:cs="Times New Roman"/>
          <w:sz w:val="24"/>
          <w:szCs w:val="24"/>
          <w:lang w:val="en-US"/>
        </w:rPr>
        <w:t xml:space="preserve"> th</w:t>
      </w:r>
      <w:r w:rsidR="00242C85" w:rsidRPr="00E1429F">
        <w:rPr>
          <w:rFonts w:ascii="Times New Roman" w:hAnsi="Times New Roman" w:cs="Times New Roman"/>
          <w:sz w:val="24"/>
          <w:szCs w:val="24"/>
          <w:lang w:val="en-US"/>
        </w:rPr>
        <w:t>at the senior management of an organization is tasked with working on</w:t>
      </w:r>
      <w:r w:rsidRPr="00E1429F">
        <w:rPr>
          <w:rFonts w:ascii="Times New Roman" w:hAnsi="Times New Roman" w:cs="Times New Roman"/>
          <w:sz w:val="24"/>
          <w:szCs w:val="24"/>
          <w:lang w:val="en-US"/>
        </w:rPr>
        <w:t xml:space="preserve"> the obstacles of </w:t>
      </w:r>
      <w:r w:rsidR="00A907C0">
        <w:rPr>
          <w:rFonts w:ascii="Times New Roman" w:hAnsi="Times New Roman" w:cs="Times New Roman"/>
          <w:sz w:val="24"/>
          <w:szCs w:val="24"/>
          <w:lang w:val="en-US"/>
        </w:rPr>
        <w:t>firm’s</w:t>
      </w:r>
      <w:r w:rsidRPr="00E1429F">
        <w:rPr>
          <w:rFonts w:ascii="Times New Roman" w:hAnsi="Times New Roman" w:cs="Times New Roman"/>
          <w:sz w:val="24"/>
          <w:szCs w:val="24"/>
          <w:lang w:val="en-US"/>
        </w:rPr>
        <w:t xml:space="preserve"> plans in </w:t>
      </w:r>
      <w:r w:rsidR="00A907C0">
        <w:rPr>
          <w:rFonts w:ascii="Times New Roman" w:hAnsi="Times New Roman" w:cs="Times New Roman"/>
          <w:sz w:val="24"/>
          <w:szCs w:val="24"/>
          <w:lang w:val="en-US"/>
        </w:rPr>
        <w:t xml:space="preserve">the </w:t>
      </w:r>
      <w:r w:rsidR="00A907C0" w:rsidRPr="00E1429F">
        <w:rPr>
          <w:rFonts w:ascii="Times New Roman" w:hAnsi="Times New Roman" w:cs="Times New Roman"/>
          <w:sz w:val="24"/>
          <w:szCs w:val="24"/>
          <w:lang w:val="en-US"/>
        </w:rPr>
        <w:t xml:space="preserve">Human Resources </w:t>
      </w:r>
      <w:r w:rsidRPr="00E1429F">
        <w:rPr>
          <w:rFonts w:ascii="Times New Roman" w:hAnsi="Times New Roman" w:cs="Times New Roman"/>
          <w:sz w:val="24"/>
          <w:szCs w:val="24"/>
          <w:lang w:val="en-US"/>
        </w:rPr>
        <w:t>management</w:t>
      </w:r>
      <w:r w:rsidR="00A907C0">
        <w:rPr>
          <w:rFonts w:ascii="Times New Roman" w:hAnsi="Times New Roman" w:cs="Times New Roman"/>
          <w:sz w:val="24"/>
          <w:szCs w:val="24"/>
          <w:lang w:val="en-US"/>
        </w:rPr>
        <w:t xml:space="preserve"> field</w:t>
      </w:r>
      <w:r w:rsidRPr="00E1429F">
        <w:rPr>
          <w:rFonts w:ascii="Times New Roman" w:hAnsi="Times New Roman" w:cs="Times New Roman"/>
          <w:sz w:val="24"/>
          <w:szCs w:val="24"/>
          <w:lang w:val="en-US"/>
        </w:rPr>
        <w:t>. The senior management presents the strategic plans and programs to all departments to obtain their opinions and observations before implementation.</w:t>
      </w:r>
      <w:r w:rsidR="00A907C0">
        <w:rPr>
          <w:rFonts w:ascii="Times New Roman" w:hAnsi="Times New Roman" w:cs="Times New Roman"/>
          <w:sz w:val="24"/>
          <w:szCs w:val="24"/>
          <w:lang w:val="en-US"/>
        </w:rPr>
        <w:t xml:space="preserve"> The theory leads to</w:t>
      </w:r>
      <w:r w:rsidRPr="00E1429F">
        <w:rPr>
          <w:rFonts w:ascii="Times New Roman" w:hAnsi="Times New Roman" w:cs="Times New Roman"/>
          <w:sz w:val="24"/>
          <w:szCs w:val="24"/>
          <w:lang w:val="en-US"/>
        </w:rPr>
        <w:t xml:space="preserve"> the implementation of planning has become a pressing necessity in the </w:t>
      </w:r>
      <w:r w:rsidR="00880DFD" w:rsidRPr="00E1429F">
        <w:rPr>
          <w:rFonts w:ascii="Times New Roman" w:hAnsi="Times New Roman" w:cs="Times New Roman"/>
          <w:sz w:val="24"/>
          <w:szCs w:val="24"/>
          <w:lang w:val="en-US"/>
        </w:rPr>
        <w:t>Sharjah Police General Command t</w:t>
      </w:r>
      <w:r w:rsidRPr="00E1429F">
        <w:rPr>
          <w:rFonts w:ascii="Times New Roman" w:hAnsi="Times New Roman" w:cs="Times New Roman"/>
          <w:sz w:val="24"/>
          <w:szCs w:val="24"/>
          <w:lang w:val="en-US"/>
        </w:rPr>
        <w:t>o continue with the</w:t>
      </w:r>
      <w:r w:rsidR="00FF1CDB">
        <w:rPr>
          <w:rFonts w:ascii="Times New Roman" w:hAnsi="Times New Roman" w:cs="Times New Roman"/>
          <w:sz w:val="24"/>
          <w:szCs w:val="24"/>
          <w:lang w:val="en-US"/>
        </w:rPr>
        <w:t xml:space="preserve"> </w:t>
      </w:r>
      <w:r w:rsidRPr="00E1429F">
        <w:rPr>
          <w:rFonts w:ascii="Times New Roman" w:hAnsi="Times New Roman" w:cs="Times New Roman"/>
          <w:sz w:val="24"/>
          <w:szCs w:val="24"/>
          <w:lang w:val="en-US"/>
        </w:rPr>
        <w:t>improvement of performance to achieve the desired goals. The Sharjah Police General Command can be reached through the cooperation</w:t>
      </w:r>
      <w:r w:rsidR="0066533A" w:rsidRPr="00E1429F">
        <w:rPr>
          <w:rFonts w:ascii="Times New Roman" w:hAnsi="Times New Roman" w:cs="Times New Roman"/>
          <w:sz w:val="24"/>
          <w:szCs w:val="24"/>
          <w:lang w:val="en-US"/>
        </w:rPr>
        <w:t xml:space="preserve"> of the </w:t>
      </w:r>
      <w:r w:rsidR="0066533A" w:rsidRPr="00E1429F">
        <w:rPr>
          <w:rFonts w:ascii="Times New Roman" w:hAnsi="Times New Roman" w:cs="Times New Roman"/>
          <w:sz w:val="24"/>
          <w:szCs w:val="24"/>
          <w:lang w:val="en-US"/>
        </w:rPr>
        <w:lastRenderedPageBreak/>
        <w:t>strategic partners who</w:t>
      </w:r>
      <w:r w:rsidRPr="00E1429F">
        <w:rPr>
          <w:rFonts w:ascii="Times New Roman" w:hAnsi="Times New Roman" w:cs="Times New Roman"/>
          <w:sz w:val="24"/>
          <w:szCs w:val="24"/>
          <w:lang w:val="en-US"/>
        </w:rPr>
        <w:t xml:space="preserve"> can share responsibility by developing strategic plans to raise the productivity of their employees and achieve sustainable competitive advantage</w:t>
      </w:r>
      <w:r w:rsidR="00917EC6" w:rsidRPr="00E1429F">
        <w:rPr>
          <w:rFonts w:ascii="Times New Roman" w:hAnsi="Times New Roman" w:cs="Times New Roman"/>
          <w:sz w:val="24"/>
          <w:szCs w:val="24"/>
          <w:lang w:val="en-US"/>
        </w:rPr>
        <w:t xml:space="preserve"> (Narayanan</w:t>
      </w:r>
      <w:r w:rsidR="00A047CD" w:rsidRPr="00E1429F">
        <w:rPr>
          <w:rFonts w:ascii="Times New Roman" w:hAnsi="Times New Roman" w:cs="Times New Roman"/>
          <w:sz w:val="24"/>
          <w:szCs w:val="24"/>
          <w:lang w:val="en-US"/>
        </w:rPr>
        <w:t>, 2001</w:t>
      </w:r>
      <w:r w:rsidR="00917EC6" w:rsidRPr="00E1429F">
        <w:rPr>
          <w:rFonts w:ascii="Times New Roman" w:hAnsi="Times New Roman" w:cs="Times New Roman"/>
          <w:sz w:val="24"/>
          <w:szCs w:val="24"/>
          <w:lang w:val="en-US"/>
        </w:rPr>
        <w:t>).</w:t>
      </w:r>
    </w:p>
    <w:p w:rsidR="0049359C" w:rsidRDefault="001C3A54" w:rsidP="00466B19">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There is </w:t>
      </w:r>
      <w:r w:rsidR="00A92014" w:rsidRPr="00E1429F">
        <w:rPr>
          <w:rFonts w:ascii="Times New Roman" w:hAnsi="Times New Roman" w:cs="Times New Roman"/>
          <w:sz w:val="24"/>
          <w:szCs w:val="24"/>
          <w:lang w:val="en-US"/>
        </w:rPr>
        <w:t xml:space="preserve">need to think and </w:t>
      </w:r>
      <w:r w:rsidR="00C97018" w:rsidRPr="00E1429F">
        <w:rPr>
          <w:rFonts w:ascii="Times New Roman" w:hAnsi="Times New Roman" w:cs="Times New Roman"/>
          <w:sz w:val="24"/>
          <w:szCs w:val="24"/>
          <w:lang w:val="en-US"/>
        </w:rPr>
        <w:t>plan for</w:t>
      </w:r>
      <w:r w:rsidR="00A92014" w:rsidRPr="00E1429F">
        <w:rPr>
          <w:rFonts w:ascii="Times New Roman" w:hAnsi="Times New Roman" w:cs="Times New Roman"/>
          <w:sz w:val="24"/>
          <w:szCs w:val="24"/>
          <w:lang w:val="en-US"/>
        </w:rPr>
        <w:t xml:space="preserve"> the </w:t>
      </w:r>
      <w:r w:rsidR="00F36C6F" w:rsidRPr="00E1429F">
        <w:rPr>
          <w:rFonts w:ascii="Times New Roman" w:hAnsi="Times New Roman" w:cs="Times New Roman"/>
          <w:sz w:val="24"/>
          <w:szCs w:val="24"/>
          <w:lang w:val="en-US"/>
        </w:rPr>
        <w:t>future</w:t>
      </w:r>
      <w:r w:rsidR="00DD0AA3" w:rsidRPr="00E1429F">
        <w:rPr>
          <w:rFonts w:ascii="Times New Roman" w:hAnsi="Times New Roman" w:cs="Times New Roman"/>
          <w:sz w:val="24"/>
          <w:szCs w:val="24"/>
          <w:lang w:val="en-US"/>
        </w:rPr>
        <w:t xml:space="preserve"> and to transform the innovative i</w:t>
      </w:r>
      <w:r w:rsidRPr="00E1429F">
        <w:rPr>
          <w:rFonts w:ascii="Times New Roman" w:hAnsi="Times New Roman" w:cs="Times New Roman"/>
          <w:sz w:val="24"/>
          <w:szCs w:val="24"/>
          <w:lang w:val="en-US"/>
        </w:rPr>
        <w:t xml:space="preserve">deas into realistic work plans. </w:t>
      </w:r>
      <w:r w:rsidR="00A92014" w:rsidRPr="00E1429F">
        <w:rPr>
          <w:rFonts w:ascii="Times New Roman" w:hAnsi="Times New Roman" w:cs="Times New Roman"/>
          <w:sz w:val="24"/>
          <w:szCs w:val="24"/>
          <w:lang w:val="en-US"/>
        </w:rPr>
        <w:t>This will</w:t>
      </w:r>
      <w:r w:rsidRPr="00E1429F">
        <w:rPr>
          <w:rFonts w:ascii="Times New Roman" w:hAnsi="Times New Roman" w:cs="Times New Roman"/>
          <w:sz w:val="24"/>
          <w:szCs w:val="24"/>
          <w:lang w:val="en-US"/>
        </w:rPr>
        <w:t xml:space="preserve"> ensure </w:t>
      </w:r>
      <w:r w:rsidR="00DD0AA3" w:rsidRPr="00E1429F">
        <w:rPr>
          <w:rFonts w:ascii="Times New Roman" w:hAnsi="Times New Roman" w:cs="Times New Roman"/>
          <w:sz w:val="24"/>
          <w:szCs w:val="24"/>
          <w:lang w:val="en-US"/>
        </w:rPr>
        <w:t>that everyone who liv</w:t>
      </w:r>
      <w:r w:rsidRPr="00E1429F">
        <w:rPr>
          <w:rFonts w:ascii="Times New Roman" w:hAnsi="Times New Roman" w:cs="Times New Roman"/>
          <w:sz w:val="24"/>
          <w:szCs w:val="24"/>
          <w:lang w:val="en-US"/>
        </w:rPr>
        <w:t>es on the land of the UAE has access to the b</w:t>
      </w:r>
      <w:r w:rsidR="00DD0AA3" w:rsidRPr="00E1429F">
        <w:rPr>
          <w:rFonts w:ascii="Times New Roman" w:hAnsi="Times New Roman" w:cs="Times New Roman"/>
          <w:sz w:val="24"/>
          <w:szCs w:val="24"/>
          <w:lang w:val="en-US"/>
        </w:rPr>
        <w:t>est</w:t>
      </w:r>
      <w:r w:rsidRPr="00E1429F">
        <w:rPr>
          <w:rFonts w:ascii="Times New Roman" w:hAnsi="Times New Roman" w:cs="Times New Roman"/>
          <w:sz w:val="24"/>
          <w:szCs w:val="24"/>
          <w:lang w:val="en-US"/>
        </w:rPr>
        <w:t xml:space="preserve"> of the government services</w:t>
      </w:r>
      <w:r w:rsidR="00DD0AA3" w:rsidRPr="00E1429F">
        <w:rPr>
          <w:rFonts w:ascii="Times New Roman" w:hAnsi="Times New Roman" w:cs="Times New Roman"/>
          <w:sz w:val="24"/>
          <w:szCs w:val="24"/>
          <w:lang w:val="en-US"/>
        </w:rPr>
        <w:t xml:space="preserve"> of Vision 2021</w:t>
      </w:r>
      <w:r w:rsidR="00DD0AA3" w:rsidRPr="00E1429F">
        <w:rPr>
          <w:rFonts w:ascii="Times New Roman" w:hAnsi="Times New Roman" w:cs="Times New Roman"/>
          <w:sz w:val="24"/>
          <w:szCs w:val="24"/>
          <w:rtl/>
          <w:lang w:val="en-US"/>
        </w:rPr>
        <w:t>.</w:t>
      </w:r>
      <w:r w:rsidR="00DD0AA3" w:rsidRPr="00E1429F">
        <w:rPr>
          <w:rFonts w:ascii="Times New Roman" w:hAnsi="Times New Roman" w:cs="Times New Roman"/>
          <w:sz w:val="24"/>
          <w:szCs w:val="24"/>
          <w:lang w:val="en-US"/>
        </w:rPr>
        <w:t>The Sharjah Police General Command should also involve all officers and staff in the process of strategic modernization, transfer top-level knowledge to staff in the field and vice versa</w:t>
      </w:r>
      <w:r w:rsidR="00A92014" w:rsidRPr="00E1429F">
        <w:rPr>
          <w:rFonts w:ascii="Times New Roman" w:hAnsi="Times New Roman" w:cs="Times New Roman"/>
          <w:sz w:val="24"/>
          <w:szCs w:val="24"/>
          <w:lang w:val="en-US"/>
        </w:rPr>
        <w:t xml:space="preserve">. This </w:t>
      </w:r>
      <w:r w:rsidR="00DD0AA3" w:rsidRPr="00E1429F">
        <w:rPr>
          <w:rFonts w:ascii="Times New Roman" w:hAnsi="Times New Roman" w:cs="Times New Roman"/>
          <w:sz w:val="24"/>
          <w:szCs w:val="24"/>
          <w:lang w:val="en-US"/>
        </w:rPr>
        <w:t>w</w:t>
      </w:r>
      <w:r w:rsidR="00A92014" w:rsidRPr="00E1429F">
        <w:rPr>
          <w:rFonts w:ascii="Times New Roman" w:hAnsi="Times New Roman" w:cs="Times New Roman"/>
          <w:sz w:val="24"/>
          <w:szCs w:val="24"/>
          <w:lang w:val="en-US"/>
        </w:rPr>
        <w:t>ill add quality to the members of the</w:t>
      </w:r>
      <w:r w:rsidR="00DD0AA3" w:rsidRPr="00E1429F">
        <w:rPr>
          <w:rFonts w:ascii="Times New Roman" w:hAnsi="Times New Roman" w:cs="Times New Roman"/>
          <w:sz w:val="24"/>
          <w:szCs w:val="24"/>
          <w:lang w:val="en-US"/>
        </w:rPr>
        <w:t xml:space="preserve"> community, through which areas of excellence will be identified in the future. Long-term proactive approach at all levels to </w:t>
      </w:r>
      <w:r w:rsidR="00466B19">
        <w:rPr>
          <w:rFonts w:ascii="Times New Roman" w:hAnsi="Times New Roman" w:cs="Times New Roman"/>
          <w:sz w:val="24"/>
          <w:szCs w:val="24"/>
          <w:lang w:val="en-US"/>
        </w:rPr>
        <w:t>acquire</w:t>
      </w:r>
      <w:r w:rsidR="00DD0AA3" w:rsidRPr="00E1429F">
        <w:rPr>
          <w:rFonts w:ascii="Times New Roman" w:hAnsi="Times New Roman" w:cs="Times New Roman"/>
          <w:sz w:val="24"/>
          <w:szCs w:val="24"/>
          <w:lang w:val="en-US"/>
        </w:rPr>
        <w:t xml:space="preserve"> </w:t>
      </w:r>
      <w:r w:rsidR="00466B19">
        <w:rPr>
          <w:rFonts w:ascii="Times New Roman" w:hAnsi="Times New Roman" w:cs="Times New Roman"/>
          <w:sz w:val="24"/>
          <w:szCs w:val="24"/>
          <w:lang w:val="en-US"/>
        </w:rPr>
        <w:t>the</w:t>
      </w:r>
      <w:r w:rsidR="00DD0AA3" w:rsidRPr="00E1429F">
        <w:rPr>
          <w:rFonts w:ascii="Times New Roman" w:hAnsi="Times New Roman" w:cs="Times New Roman"/>
          <w:sz w:val="24"/>
          <w:szCs w:val="24"/>
          <w:lang w:val="en-US"/>
        </w:rPr>
        <w:t xml:space="preserve"> achievements for Sharjah Police</w:t>
      </w:r>
      <w:r w:rsidR="00A92014" w:rsidRPr="00E1429F">
        <w:rPr>
          <w:rFonts w:ascii="Times New Roman" w:hAnsi="Times New Roman" w:cs="Times New Roman"/>
          <w:sz w:val="24"/>
          <w:szCs w:val="24"/>
          <w:lang w:val="en-US"/>
        </w:rPr>
        <w:t xml:space="preserve"> is necessary and this </w:t>
      </w:r>
      <w:r w:rsidR="00466B19">
        <w:rPr>
          <w:rFonts w:ascii="Times New Roman" w:hAnsi="Times New Roman" w:cs="Times New Roman"/>
          <w:sz w:val="24"/>
          <w:szCs w:val="24"/>
          <w:lang w:val="en-US"/>
        </w:rPr>
        <w:t>is</w:t>
      </w:r>
      <w:r w:rsidR="00A92014" w:rsidRPr="00E1429F">
        <w:rPr>
          <w:rFonts w:ascii="Times New Roman" w:hAnsi="Times New Roman" w:cs="Times New Roman"/>
          <w:sz w:val="24"/>
          <w:szCs w:val="24"/>
          <w:lang w:val="en-US"/>
        </w:rPr>
        <w:t xml:space="preserve"> feasible by first understanding the challenges affecting Sharjah Police in its strategic partnerships with </w:t>
      </w:r>
      <w:r w:rsidR="00466B19">
        <w:rPr>
          <w:rFonts w:ascii="Times New Roman" w:hAnsi="Times New Roman" w:cs="Times New Roman"/>
          <w:sz w:val="24"/>
          <w:szCs w:val="24"/>
          <w:lang w:val="en-US"/>
        </w:rPr>
        <w:t>other organizations. A study</w:t>
      </w:r>
      <w:r w:rsidR="00A92014" w:rsidRPr="00E1429F">
        <w:rPr>
          <w:rFonts w:ascii="Times New Roman" w:hAnsi="Times New Roman" w:cs="Times New Roman"/>
          <w:sz w:val="24"/>
          <w:szCs w:val="24"/>
          <w:lang w:val="en-US"/>
        </w:rPr>
        <w:t xml:space="preserve"> on these challenges, their impact, and the strategies to curb them will go a long way </w:t>
      </w:r>
      <w:r w:rsidR="0049359C" w:rsidRPr="00E1429F">
        <w:rPr>
          <w:rFonts w:ascii="Times New Roman" w:hAnsi="Times New Roman" w:cs="Times New Roman"/>
          <w:sz w:val="24"/>
          <w:szCs w:val="24"/>
          <w:lang w:val="en-US"/>
        </w:rPr>
        <w:t>to fostering</w:t>
      </w:r>
      <w:r w:rsidR="00A92014" w:rsidRPr="00E1429F">
        <w:rPr>
          <w:rFonts w:ascii="Times New Roman" w:hAnsi="Times New Roman" w:cs="Times New Roman"/>
          <w:sz w:val="24"/>
          <w:szCs w:val="24"/>
          <w:lang w:val="en-US"/>
        </w:rPr>
        <w:t xml:space="preserve"> strategic planning and bestowing competitive advantage on the various organizations.</w:t>
      </w:r>
    </w:p>
    <w:p w:rsidR="003740D6" w:rsidRPr="00E1429F" w:rsidRDefault="003740D6" w:rsidP="00DD0AA3">
      <w:pPr>
        <w:autoSpaceDE w:val="0"/>
        <w:autoSpaceDN w:val="0"/>
        <w:adjustRightInd w:val="0"/>
        <w:spacing w:after="0" w:line="480" w:lineRule="auto"/>
        <w:ind w:firstLine="720"/>
        <w:jc w:val="both"/>
        <w:rPr>
          <w:rFonts w:ascii="Times New Roman" w:hAnsi="Times New Roman" w:cs="Times New Roman"/>
          <w:sz w:val="24"/>
          <w:szCs w:val="24"/>
          <w:lang w:val="en-US"/>
        </w:rPr>
      </w:pPr>
    </w:p>
    <w:p w:rsidR="00536AAA" w:rsidRPr="00E1429F" w:rsidRDefault="00536AAA" w:rsidP="00536AAA">
      <w:pPr>
        <w:spacing w:after="0" w:line="480" w:lineRule="auto"/>
        <w:jc w:val="both"/>
        <w:rPr>
          <w:rFonts w:ascii="Times New Roman" w:hAnsi="Times New Roman" w:cs="Times New Roman"/>
          <w:b/>
          <w:sz w:val="24"/>
          <w:lang w:val="en-US"/>
        </w:rPr>
      </w:pPr>
      <w:r w:rsidRPr="00E1429F">
        <w:rPr>
          <w:rFonts w:ascii="Times New Roman" w:hAnsi="Times New Roman" w:cs="Times New Roman"/>
          <w:b/>
          <w:sz w:val="24"/>
          <w:lang w:val="en-US"/>
        </w:rPr>
        <w:t>1.4 Research Questions</w:t>
      </w:r>
    </w:p>
    <w:p w:rsidR="006D5DEB" w:rsidRPr="0087512E" w:rsidRDefault="006D5DEB" w:rsidP="006D5DEB">
      <w:pPr>
        <w:autoSpaceDE w:val="0"/>
        <w:autoSpaceDN w:val="0"/>
        <w:adjustRightInd w:val="0"/>
        <w:spacing w:after="0" w:line="480" w:lineRule="auto"/>
        <w:ind w:firstLine="720"/>
        <w:jc w:val="both"/>
        <w:rPr>
          <w:rFonts w:ascii="Times New Roman" w:hAnsi="Times New Roman" w:cs="Times New Roman"/>
          <w:color w:val="000000" w:themeColor="text1"/>
          <w:sz w:val="24"/>
          <w:szCs w:val="24"/>
          <w:lang w:val="en-US"/>
        </w:rPr>
      </w:pPr>
      <w:r w:rsidRPr="00E1429F">
        <w:rPr>
          <w:rFonts w:ascii="Times New Roman" w:hAnsi="Times New Roman" w:cs="Times New Roman"/>
          <w:sz w:val="24"/>
          <w:szCs w:val="24"/>
          <w:lang w:val="en-US"/>
        </w:rPr>
        <w:t xml:space="preserve">To be able to come up with the required and useful information in this study and accomplish the laid research objectives, it will be important to have a number of </w:t>
      </w:r>
      <w:r w:rsidR="00A907C0">
        <w:rPr>
          <w:rFonts w:ascii="Times New Roman" w:hAnsi="Times New Roman" w:cs="Times New Roman"/>
          <w:sz w:val="24"/>
          <w:szCs w:val="24"/>
          <w:lang w:val="en-US"/>
        </w:rPr>
        <w:t xml:space="preserve">research </w:t>
      </w:r>
      <w:r w:rsidR="00A907C0" w:rsidRPr="0087512E">
        <w:rPr>
          <w:rFonts w:ascii="Times New Roman" w:hAnsi="Times New Roman" w:cs="Times New Roman"/>
          <w:color w:val="000000" w:themeColor="text1"/>
          <w:sz w:val="24"/>
          <w:szCs w:val="24"/>
          <w:lang w:val="en-US"/>
        </w:rPr>
        <w:t>questions</w:t>
      </w:r>
      <w:r w:rsidRPr="0087512E">
        <w:rPr>
          <w:rFonts w:ascii="Times New Roman" w:hAnsi="Times New Roman" w:cs="Times New Roman"/>
          <w:color w:val="000000" w:themeColor="text1"/>
          <w:sz w:val="24"/>
          <w:szCs w:val="24"/>
          <w:lang w:val="en-US"/>
        </w:rPr>
        <w:t xml:space="preserve">. </w:t>
      </w:r>
      <w:r w:rsidR="00A907C0" w:rsidRPr="0087512E">
        <w:rPr>
          <w:rFonts w:ascii="Times New Roman" w:hAnsi="Times New Roman" w:cs="Times New Roman"/>
          <w:color w:val="000000" w:themeColor="text1"/>
          <w:sz w:val="24"/>
          <w:szCs w:val="24"/>
          <w:lang w:val="en-US"/>
        </w:rPr>
        <w:t>The questions of this project include</w:t>
      </w:r>
      <w:r w:rsidRPr="0087512E">
        <w:rPr>
          <w:rFonts w:ascii="Times New Roman" w:hAnsi="Times New Roman" w:cs="Times New Roman"/>
          <w:color w:val="000000" w:themeColor="text1"/>
          <w:sz w:val="24"/>
          <w:szCs w:val="24"/>
          <w:lang w:val="en-US"/>
        </w:rPr>
        <w:t>:</w:t>
      </w:r>
    </w:p>
    <w:p w:rsidR="00597017" w:rsidRPr="0087512E" w:rsidRDefault="00597017" w:rsidP="00503D3A">
      <w:pPr>
        <w:pStyle w:val="ListParagraph"/>
        <w:numPr>
          <w:ilvl w:val="0"/>
          <w:numId w:val="14"/>
        </w:numPr>
        <w:autoSpaceDE w:val="0"/>
        <w:autoSpaceDN w:val="0"/>
        <w:adjustRightInd w:val="0"/>
        <w:spacing w:after="0" w:line="480" w:lineRule="auto"/>
        <w:jc w:val="both"/>
        <w:rPr>
          <w:rFonts w:ascii="Times New Roman" w:hAnsi="Times New Roman" w:cs="Times New Roman"/>
          <w:color w:val="000000" w:themeColor="text1"/>
          <w:sz w:val="24"/>
          <w:szCs w:val="24"/>
          <w:lang w:val="en-US"/>
        </w:rPr>
      </w:pPr>
      <w:r w:rsidRPr="0087512E">
        <w:rPr>
          <w:rFonts w:ascii="Times New Roman" w:hAnsi="Times New Roman" w:cs="Times New Roman"/>
          <w:color w:val="000000" w:themeColor="text1"/>
          <w:sz w:val="24"/>
          <w:szCs w:val="24"/>
          <w:lang w:val="en-US"/>
        </w:rPr>
        <w:t>What are the challenges that have been faced by Sharjah Police to achieve the organizational objectives by collaborating</w:t>
      </w:r>
      <w:r w:rsidR="002940C4" w:rsidRPr="0087512E">
        <w:rPr>
          <w:rFonts w:ascii="Times New Roman" w:hAnsi="Times New Roman" w:cs="Times New Roman"/>
          <w:color w:val="000000" w:themeColor="text1"/>
          <w:sz w:val="24"/>
          <w:szCs w:val="24"/>
          <w:lang w:val="en-US"/>
        </w:rPr>
        <w:t xml:space="preserve"> </w:t>
      </w:r>
      <w:r w:rsidRPr="0087512E">
        <w:rPr>
          <w:rFonts w:ascii="Times New Roman" w:hAnsi="Times New Roman" w:cs="Times New Roman"/>
          <w:color w:val="000000" w:themeColor="text1"/>
          <w:sz w:val="24"/>
          <w:szCs w:val="24"/>
          <w:lang w:val="en-US"/>
        </w:rPr>
        <w:t>with the Strategic Partners</w:t>
      </w:r>
      <w:r w:rsidR="004D6D1C" w:rsidRPr="0087512E">
        <w:rPr>
          <w:rFonts w:ascii="Times New Roman" w:hAnsi="Times New Roman" w:cs="Times New Roman"/>
          <w:color w:val="000000" w:themeColor="text1"/>
          <w:sz w:val="24"/>
          <w:szCs w:val="24"/>
          <w:lang w:val="en-US"/>
        </w:rPr>
        <w:t>?</w:t>
      </w:r>
    </w:p>
    <w:p w:rsidR="004D6D1C" w:rsidRPr="0087512E" w:rsidRDefault="002940C4" w:rsidP="00503D3A">
      <w:pPr>
        <w:pStyle w:val="ListParagraph"/>
        <w:numPr>
          <w:ilvl w:val="0"/>
          <w:numId w:val="14"/>
        </w:numPr>
        <w:autoSpaceDE w:val="0"/>
        <w:autoSpaceDN w:val="0"/>
        <w:adjustRightInd w:val="0"/>
        <w:spacing w:after="0" w:line="480" w:lineRule="auto"/>
        <w:jc w:val="both"/>
        <w:rPr>
          <w:rFonts w:ascii="Times New Roman" w:hAnsi="Times New Roman" w:cs="Times New Roman"/>
          <w:color w:val="000000" w:themeColor="text1"/>
          <w:sz w:val="24"/>
          <w:szCs w:val="24"/>
          <w:lang w:val="en-US"/>
        </w:rPr>
      </w:pPr>
      <w:r w:rsidRPr="0087512E">
        <w:rPr>
          <w:rFonts w:ascii="Times New Roman" w:hAnsi="Times New Roman" w:cs="Times New Roman"/>
          <w:color w:val="000000" w:themeColor="text1"/>
          <w:sz w:val="24"/>
          <w:szCs w:val="24"/>
          <w:lang w:val="en-US"/>
        </w:rPr>
        <w:t>What are</w:t>
      </w:r>
      <w:r w:rsidR="004D6D1C" w:rsidRPr="0087512E">
        <w:rPr>
          <w:rFonts w:ascii="Times New Roman" w:hAnsi="Times New Roman" w:cs="Times New Roman"/>
          <w:color w:val="000000" w:themeColor="text1"/>
          <w:sz w:val="24"/>
          <w:szCs w:val="24"/>
          <w:lang w:val="en-US"/>
        </w:rPr>
        <w:t xml:space="preserve"> the impact</w:t>
      </w:r>
      <w:r w:rsidRPr="0087512E">
        <w:rPr>
          <w:rFonts w:ascii="Times New Roman" w:hAnsi="Times New Roman" w:cs="Times New Roman"/>
          <w:color w:val="000000" w:themeColor="text1"/>
          <w:sz w:val="24"/>
          <w:szCs w:val="24"/>
          <w:lang w:val="en-US"/>
        </w:rPr>
        <w:t>s</w:t>
      </w:r>
      <w:r w:rsidR="004D6D1C" w:rsidRPr="0087512E">
        <w:rPr>
          <w:rFonts w:ascii="Times New Roman" w:hAnsi="Times New Roman" w:cs="Times New Roman"/>
          <w:color w:val="000000" w:themeColor="text1"/>
          <w:sz w:val="24"/>
          <w:szCs w:val="24"/>
          <w:lang w:val="en-US"/>
        </w:rPr>
        <w:t xml:space="preserve"> of the above challenges to strategic planning and the organizational performance</w:t>
      </w:r>
      <w:r w:rsidR="003A5F67" w:rsidRPr="0087512E">
        <w:rPr>
          <w:rFonts w:ascii="Times New Roman" w:hAnsi="Times New Roman" w:cs="Times New Roman"/>
          <w:color w:val="000000" w:themeColor="text1"/>
          <w:sz w:val="24"/>
          <w:szCs w:val="24"/>
          <w:lang w:val="en-US"/>
        </w:rPr>
        <w:t>?</w:t>
      </w:r>
    </w:p>
    <w:p w:rsidR="00FB7EBF" w:rsidRPr="0087512E" w:rsidRDefault="003A5F67" w:rsidP="00503D3A">
      <w:pPr>
        <w:pStyle w:val="ListParagraph"/>
        <w:numPr>
          <w:ilvl w:val="0"/>
          <w:numId w:val="14"/>
        </w:numPr>
        <w:autoSpaceDE w:val="0"/>
        <w:autoSpaceDN w:val="0"/>
        <w:adjustRightInd w:val="0"/>
        <w:spacing w:after="0" w:line="480" w:lineRule="auto"/>
        <w:jc w:val="both"/>
        <w:rPr>
          <w:rFonts w:ascii="Times New Roman" w:hAnsi="Times New Roman" w:cs="Times New Roman"/>
          <w:color w:val="000000" w:themeColor="text1"/>
          <w:sz w:val="24"/>
          <w:szCs w:val="24"/>
          <w:lang w:val="en-US"/>
        </w:rPr>
      </w:pPr>
      <w:r w:rsidRPr="0087512E">
        <w:rPr>
          <w:rFonts w:ascii="Times New Roman" w:hAnsi="Times New Roman" w:cs="Times New Roman"/>
          <w:color w:val="000000" w:themeColor="text1"/>
          <w:sz w:val="24"/>
          <w:szCs w:val="24"/>
          <w:lang w:val="en-US"/>
        </w:rPr>
        <w:lastRenderedPageBreak/>
        <w:t>What is the relationship between Strategic Planning and Sustainable Competitive Advantage?</w:t>
      </w:r>
    </w:p>
    <w:p w:rsidR="00FB7EBF" w:rsidRPr="0087512E" w:rsidRDefault="002940C4" w:rsidP="00503D3A">
      <w:pPr>
        <w:pStyle w:val="ListParagraph"/>
        <w:numPr>
          <w:ilvl w:val="0"/>
          <w:numId w:val="14"/>
        </w:numPr>
        <w:autoSpaceDE w:val="0"/>
        <w:autoSpaceDN w:val="0"/>
        <w:adjustRightInd w:val="0"/>
        <w:spacing w:after="0" w:line="480" w:lineRule="auto"/>
        <w:jc w:val="both"/>
        <w:rPr>
          <w:rFonts w:ascii="Times New Roman" w:hAnsi="Times New Roman" w:cs="Times New Roman"/>
          <w:color w:val="000000" w:themeColor="text1"/>
          <w:sz w:val="24"/>
          <w:szCs w:val="24"/>
          <w:lang w:val="en-US"/>
        </w:rPr>
      </w:pPr>
      <w:r w:rsidRPr="0087512E">
        <w:rPr>
          <w:rFonts w:ascii="Times New Roman" w:hAnsi="Times New Roman" w:cs="Times New Roman"/>
          <w:color w:val="000000" w:themeColor="text1"/>
          <w:sz w:val="24"/>
          <w:szCs w:val="24"/>
          <w:lang w:val="en-US"/>
        </w:rPr>
        <w:t>What are</w:t>
      </w:r>
      <w:r w:rsidR="00FB7EBF" w:rsidRPr="0087512E">
        <w:rPr>
          <w:rFonts w:ascii="Times New Roman" w:hAnsi="Times New Roman" w:cs="Times New Roman"/>
          <w:color w:val="000000" w:themeColor="text1"/>
          <w:sz w:val="24"/>
          <w:szCs w:val="24"/>
          <w:lang w:val="en-US"/>
        </w:rPr>
        <w:t xml:space="preserve"> the role</w:t>
      </w:r>
      <w:r w:rsidRPr="0087512E">
        <w:rPr>
          <w:rFonts w:ascii="Times New Roman" w:hAnsi="Times New Roman" w:cs="Times New Roman"/>
          <w:color w:val="000000" w:themeColor="text1"/>
          <w:sz w:val="24"/>
          <w:szCs w:val="24"/>
          <w:lang w:val="en-US"/>
        </w:rPr>
        <w:t>s</w:t>
      </w:r>
      <w:r w:rsidR="00FB7EBF" w:rsidRPr="0087512E">
        <w:rPr>
          <w:rFonts w:ascii="Times New Roman" w:hAnsi="Times New Roman" w:cs="Times New Roman"/>
          <w:color w:val="000000" w:themeColor="text1"/>
          <w:sz w:val="24"/>
          <w:szCs w:val="24"/>
          <w:lang w:val="en-US"/>
        </w:rPr>
        <w:t xml:space="preserve"> of Strategic Partners as a mediating variable in the relationship between Strategic Planning and Sustainable Competitive Advantage?</w:t>
      </w:r>
    </w:p>
    <w:p w:rsidR="002940C4" w:rsidRPr="0087512E" w:rsidRDefault="002940C4" w:rsidP="00503D3A">
      <w:pPr>
        <w:pStyle w:val="ListParagraph"/>
        <w:numPr>
          <w:ilvl w:val="0"/>
          <w:numId w:val="14"/>
        </w:numPr>
        <w:autoSpaceDE w:val="0"/>
        <w:autoSpaceDN w:val="0"/>
        <w:adjustRightInd w:val="0"/>
        <w:spacing w:after="0" w:line="480" w:lineRule="auto"/>
        <w:jc w:val="both"/>
        <w:rPr>
          <w:rFonts w:ascii="Times New Roman" w:hAnsi="Times New Roman" w:cs="Times New Roman"/>
          <w:color w:val="000000" w:themeColor="text1"/>
          <w:sz w:val="24"/>
          <w:szCs w:val="24"/>
          <w:lang w:val="en-US"/>
        </w:rPr>
      </w:pPr>
      <w:r w:rsidRPr="0087512E">
        <w:rPr>
          <w:rFonts w:ascii="Times New Roman" w:hAnsi="Times New Roman" w:cs="Times New Roman"/>
          <w:color w:val="000000" w:themeColor="text1"/>
          <w:sz w:val="24"/>
          <w:szCs w:val="24"/>
          <w:lang w:val="en-US"/>
        </w:rPr>
        <w:t>What are the challenges that Sharjah police face in collaborating with strategic partners in order to achieve the objectives of the organization?</w:t>
      </w:r>
    </w:p>
    <w:p w:rsidR="003740D6" w:rsidRPr="00E1429F" w:rsidRDefault="003740D6" w:rsidP="003740D6">
      <w:pPr>
        <w:pStyle w:val="ListParagraph"/>
        <w:autoSpaceDE w:val="0"/>
        <w:autoSpaceDN w:val="0"/>
        <w:adjustRightInd w:val="0"/>
        <w:spacing w:after="0" w:line="480" w:lineRule="auto"/>
        <w:jc w:val="both"/>
        <w:rPr>
          <w:rFonts w:ascii="Times New Roman" w:hAnsi="Times New Roman" w:cs="Times New Roman"/>
          <w:sz w:val="24"/>
          <w:szCs w:val="24"/>
          <w:lang w:val="en-US"/>
        </w:rPr>
      </w:pPr>
    </w:p>
    <w:p w:rsidR="00536AAA" w:rsidRPr="00E1429F" w:rsidRDefault="00536AAA" w:rsidP="00536AAA">
      <w:pPr>
        <w:spacing w:after="0" w:line="480" w:lineRule="auto"/>
        <w:jc w:val="both"/>
        <w:rPr>
          <w:rFonts w:ascii="Times New Roman" w:hAnsi="Times New Roman" w:cs="Times New Roman"/>
          <w:b/>
          <w:sz w:val="24"/>
          <w:lang w:val="en-US"/>
        </w:rPr>
      </w:pPr>
      <w:r w:rsidRPr="00E1429F">
        <w:rPr>
          <w:rFonts w:ascii="Times New Roman" w:hAnsi="Times New Roman" w:cs="Times New Roman"/>
          <w:b/>
          <w:sz w:val="24"/>
          <w:lang w:val="en-US"/>
        </w:rPr>
        <w:t>1.5 Research Objectives</w:t>
      </w:r>
    </w:p>
    <w:p w:rsidR="00CA2F29" w:rsidRDefault="00582BBB" w:rsidP="00CA2F29">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There is</w:t>
      </w:r>
      <w:r w:rsidR="00CA2F29" w:rsidRPr="00E1429F">
        <w:rPr>
          <w:rFonts w:ascii="Times New Roman" w:hAnsi="Times New Roman" w:cs="Times New Roman"/>
          <w:sz w:val="24"/>
          <w:szCs w:val="24"/>
          <w:lang w:val="en-US"/>
        </w:rPr>
        <w:t xml:space="preserve"> a gap between </w:t>
      </w:r>
      <w:r w:rsidRPr="00E1429F">
        <w:rPr>
          <w:rFonts w:ascii="Times New Roman" w:hAnsi="Times New Roman" w:cs="Times New Roman"/>
          <w:sz w:val="24"/>
          <w:szCs w:val="24"/>
          <w:lang w:val="en-US"/>
        </w:rPr>
        <w:t xml:space="preserve">the </w:t>
      </w:r>
      <w:r w:rsidR="00CA2F29" w:rsidRPr="00E1429F">
        <w:rPr>
          <w:rFonts w:ascii="Times New Roman" w:hAnsi="Times New Roman" w:cs="Times New Roman"/>
          <w:sz w:val="24"/>
          <w:szCs w:val="24"/>
          <w:lang w:val="en-US"/>
        </w:rPr>
        <w:t>strateg</w:t>
      </w:r>
      <w:r w:rsidRPr="00E1429F">
        <w:rPr>
          <w:rFonts w:ascii="Times New Roman" w:hAnsi="Times New Roman" w:cs="Times New Roman"/>
          <w:sz w:val="24"/>
          <w:szCs w:val="24"/>
          <w:lang w:val="en-US"/>
        </w:rPr>
        <w:t>ies</w:t>
      </w:r>
      <w:r w:rsidR="002940C4">
        <w:rPr>
          <w:rFonts w:ascii="Times New Roman" w:hAnsi="Times New Roman" w:cs="Times New Roman"/>
          <w:sz w:val="24"/>
          <w:szCs w:val="24"/>
          <w:lang w:val="en-US"/>
        </w:rPr>
        <w:t xml:space="preserve"> of S</w:t>
      </w:r>
      <w:r w:rsidR="007C01A1" w:rsidRPr="00E1429F">
        <w:rPr>
          <w:rFonts w:ascii="Times New Roman" w:hAnsi="Times New Roman" w:cs="Times New Roman"/>
          <w:sz w:val="24"/>
          <w:szCs w:val="24"/>
          <w:lang w:val="en-US"/>
        </w:rPr>
        <w:t>harjah P</w:t>
      </w:r>
      <w:r w:rsidR="00CA2F29" w:rsidRPr="00E1429F">
        <w:rPr>
          <w:rFonts w:ascii="Times New Roman" w:hAnsi="Times New Roman" w:cs="Times New Roman"/>
          <w:sz w:val="24"/>
          <w:szCs w:val="24"/>
          <w:lang w:val="en-US"/>
        </w:rPr>
        <w:t>olice and th</w:t>
      </w:r>
      <w:r w:rsidRPr="00E1429F">
        <w:rPr>
          <w:rFonts w:ascii="Times New Roman" w:hAnsi="Times New Roman" w:cs="Times New Roman"/>
          <w:sz w:val="24"/>
          <w:szCs w:val="24"/>
          <w:lang w:val="en-US"/>
        </w:rPr>
        <w:t xml:space="preserve">eir strategic partners. A </w:t>
      </w:r>
      <w:r w:rsidR="00CA2F29" w:rsidRPr="00E1429F">
        <w:rPr>
          <w:rFonts w:ascii="Times New Roman" w:hAnsi="Times New Roman" w:cs="Times New Roman"/>
          <w:sz w:val="24"/>
          <w:szCs w:val="24"/>
          <w:lang w:val="en-US"/>
        </w:rPr>
        <w:t>discuss</w:t>
      </w:r>
      <w:r w:rsidRPr="00E1429F">
        <w:rPr>
          <w:rFonts w:ascii="Times New Roman" w:hAnsi="Times New Roman" w:cs="Times New Roman"/>
          <w:sz w:val="24"/>
          <w:szCs w:val="24"/>
          <w:lang w:val="en-US"/>
        </w:rPr>
        <w:t xml:space="preserve">ion on the </w:t>
      </w:r>
      <w:r w:rsidR="00CA2F29" w:rsidRPr="00E1429F">
        <w:rPr>
          <w:rFonts w:ascii="Times New Roman" w:hAnsi="Times New Roman" w:cs="Times New Roman"/>
          <w:sz w:val="24"/>
          <w:szCs w:val="24"/>
          <w:lang w:val="en-US"/>
        </w:rPr>
        <w:t>decrease</w:t>
      </w:r>
      <w:r w:rsidRPr="00E1429F">
        <w:rPr>
          <w:rFonts w:ascii="Times New Roman" w:hAnsi="Times New Roman" w:cs="Times New Roman"/>
          <w:sz w:val="24"/>
          <w:szCs w:val="24"/>
          <w:lang w:val="en-US"/>
        </w:rPr>
        <w:t xml:space="preserve"> and increase in the strategic</w:t>
      </w:r>
      <w:r w:rsidR="00CA2F29" w:rsidRPr="00E1429F">
        <w:rPr>
          <w:rFonts w:ascii="Times New Roman" w:hAnsi="Times New Roman" w:cs="Times New Roman"/>
          <w:sz w:val="24"/>
          <w:szCs w:val="24"/>
          <w:lang w:val="en-US"/>
        </w:rPr>
        <w:t xml:space="preserve"> indications to achieves objectives with </w:t>
      </w:r>
      <w:r w:rsidRPr="00E1429F">
        <w:rPr>
          <w:rFonts w:ascii="Times New Roman" w:hAnsi="Times New Roman" w:cs="Times New Roman"/>
          <w:sz w:val="24"/>
          <w:szCs w:val="24"/>
          <w:lang w:val="en-US"/>
        </w:rPr>
        <w:t xml:space="preserve">the general manager </w:t>
      </w:r>
      <w:r w:rsidR="00CA2F29" w:rsidRPr="00E1429F">
        <w:rPr>
          <w:rFonts w:ascii="Times New Roman" w:hAnsi="Times New Roman" w:cs="Times New Roman"/>
          <w:sz w:val="24"/>
          <w:szCs w:val="24"/>
          <w:lang w:val="en-US"/>
        </w:rPr>
        <w:t>found th</w:t>
      </w:r>
      <w:r w:rsidR="00530AE3" w:rsidRPr="00E1429F">
        <w:rPr>
          <w:rFonts w:ascii="Times New Roman" w:hAnsi="Times New Roman" w:cs="Times New Roman"/>
          <w:sz w:val="24"/>
          <w:szCs w:val="24"/>
          <w:lang w:val="en-US"/>
        </w:rPr>
        <w:t>at</w:t>
      </w:r>
      <w:r w:rsidRPr="00E1429F">
        <w:rPr>
          <w:rFonts w:ascii="Times New Roman" w:hAnsi="Times New Roman" w:cs="Times New Roman"/>
          <w:sz w:val="24"/>
          <w:szCs w:val="24"/>
          <w:lang w:val="en-US"/>
        </w:rPr>
        <w:t xml:space="preserve"> the organization </w:t>
      </w:r>
      <w:r w:rsidR="00B46B2A" w:rsidRPr="00E1429F">
        <w:rPr>
          <w:rFonts w:ascii="Times New Roman" w:hAnsi="Times New Roman" w:cs="Times New Roman"/>
          <w:sz w:val="24"/>
          <w:szCs w:val="24"/>
          <w:lang w:val="en-US"/>
        </w:rPr>
        <w:t>expend much</w:t>
      </w:r>
      <w:r w:rsidR="002940C4">
        <w:rPr>
          <w:rFonts w:ascii="Times New Roman" w:hAnsi="Times New Roman" w:cs="Times New Roman"/>
          <w:sz w:val="24"/>
          <w:szCs w:val="24"/>
          <w:lang w:val="en-US"/>
        </w:rPr>
        <w:t xml:space="preserve"> </w:t>
      </w:r>
      <w:r w:rsidR="00CA2F29" w:rsidRPr="00E1429F">
        <w:rPr>
          <w:rFonts w:ascii="Times New Roman" w:hAnsi="Times New Roman" w:cs="Times New Roman"/>
          <w:sz w:val="24"/>
          <w:szCs w:val="24"/>
          <w:lang w:val="en-US"/>
        </w:rPr>
        <w:t xml:space="preserve">effort, capabilities and costly </w:t>
      </w:r>
      <w:r w:rsidRPr="00E1429F">
        <w:rPr>
          <w:rFonts w:ascii="Times New Roman" w:hAnsi="Times New Roman" w:cs="Times New Roman"/>
          <w:sz w:val="24"/>
          <w:szCs w:val="24"/>
          <w:lang w:val="en-US"/>
        </w:rPr>
        <w:t xml:space="preserve">operations to </w:t>
      </w:r>
      <w:r w:rsidR="002940C4">
        <w:rPr>
          <w:rFonts w:ascii="Times New Roman" w:hAnsi="Times New Roman" w:cs="Times New Roman"/>
          <w:sz w:val="24"/>
          <w:szCs w:val="24"/>
          <w:lang w:val="en-US"/>
        </w:rPr>
        <w:t>S</w:t>
      </w:r>
      <w:r w:rsidR="007C01A1" w:rsidRPr="00E1429F">
        <w:rPr>
          <w:rFonts w:ascii="Times New Roman" w:hAnsi="Times New Roman" w:cs="Times New Roman"/>
          <w:sz w:val="24"/>
          <w:szCs w:val="24"/>
          <w:lang w:val="en-US"/>
        </w:rPr>
        <w:t xml:space="preserve">harjah police. </w:t>
      </w:r>
      <w:r w:rsidR="002205C0">
        <w:rPr>
          <w:rFonts w:ascii="Times New Roman" w:hAnsi="Times New Roman" w:cs="Times New Roman"/>
          <w:sz w:val="24"/>
          <w:szCs w:val="24"/>
          <w:lang w:val="en-US"/>
        </w:rPr>
        <w:t xml:space="preserve">The strategies of Sharjah Police are </w:t>
      </w:r>
      <w:r w:rsidR="00CA2F29" w:rsidRPr="00E1429F">
        <w:rPr>
          <w:rFonts w:ascii="Times New Roman" w:hAnsi="Times New Roman" w:cs="Times New Roman"/>
          <w:sz w:val="24"/>
          <w:szCs w:val="24"/>
          <w:lang w:val="en-US"/>
        </w:rPr>
        <w:t>formul</w:t>
      </w:r>
      <w:r w:rsidR="00B92EEF" w:rsidRPr="00E1429F">
        <w:rPr>
          <w:rFonts w:ascii="Times New Roman" w:hAnsi="Times New Roman" w:cs="Times New Roman"/>
          <w:sz w:val="24"/>
          <w:szCs w:val="24"/>
          <w:lang w:val="en-US"/>
        </w:rPr>
        <w:t>ate</w:t>
      </w:r>
      <w:r w:rsidR="002205C0">
        <w:rPr>
          <w:rFonts w:ascii="Times New Roman" w:hAnsi="Times New Roman" w:cs="Times New Roman"/>
          <w:sz w:val="24"/>
          <w:szCs w:val="24"/>
          <w:lang w:val="en-US"/>
        </w:rPr>
        <w:t>d after the analysis of internal and external environment</w:t>
      </w:r>
      <w:r w:rsidR="002940C4">
        <w:rPr>
          <w:rFonts w:ascii="Times New Roman" w:hAnsi="Times New Roman" w:cs="Times New Roman"/>
          <w:sz w:val="24"/>
          <w:szCs w:val="24"/>
          <w:lang w:val="en-US"/>
        </w:rPr>
        <w:t xml:space="preserve"> </w:t>
      </w:r>
      <w:r w:rsidR="00C27575" w:rsidRPr="00E1429F">
        <w:rPr>
          <w:rFonts w:ascii="Times New Roman" w:hAnsi="Times New Roman" w:cs="Times New Roman"/>
          <w:sz w:val="24"/>
          <w:szCs w:val="24"/>
          <w:lang w:val="en-US"/>
        </w:rPr>
        <w:t>based on the</w:t>
      </w:r>
      <w:r w:rsidR="002940C4">
        <w:rPr>
          <w:rFonts w:ascii="Times New Roman" w:hAnsi="Times New Roman" w:cs="Times New Roman"/>
          <w:sz w:val="24"/>
          <w:szCs w:val="24"/>
          <w:lang w:val="en-US"/>
        </w:rPr>
        <w:t xml:space="preserve"> </w:t>
      </w:r>
      <w:r w:rsidR="002205C0">
        <w:rPr>
          <w:rFonts w:ascii="Times New Roman" w:hAnsi="Times New Roman" w:cs="Times New Roman"/>
          <w:sz w:val="24"/>
          <w:szCs w:val="24"/>
          <w:lang w:val="en-US"/>
        </w:rPr>
        <w:t>specific</w:t>
      </w:r>
      <w:r w:rsidR="00B92EEF" w:rsidRPr="00E1429F">
        <w:rPr>
          <w:rFonts w:ascii="Times New Roman" w:hAnsi="Times New Roman" w:cs="Times New Roman"/>
          <w:sz w:val="24"/>
          <w:szCs w:val="24"/>
          <w:lang w:val="en-US"/>
        </w:rPr>
        <w:t xml:space="preserve"> m</w:t>
      </w:r>
      <w:r w:rsidR="00C27575" w:rsidRPr="00E1429F">
        <w:rPr>
          <w:rFonts w:ascii="Times New Roman" w:hAnsi="Times New Roman" w:cs="Times New Roman"/>
          <w:sz w:val="24"/>
          <w:szCs w:val="24"/>
          <w:lang w:val="en-US"/>
        </w:rPr>
        <w:t xml:space="preserve">ethodology </w:t>
      </w:r>
      <w:r w:rsidR="00B92EEF" w:rsidRPr="00E1429F">
        <w:rPr>
          <w:rFonts w:ascii="Times New Roman" w:hAnsi="Times New Roman" w:cs="Times New Roman"/>
          <w:sz w:val="24"/>
          <w:szCs w:val="24"/>
          <w:lang w:val="en-US"/>
        </w:rPr>
        <w:t>installed</w:t>
      </w:r>
      <w:r w:rsidR="00CA2F29" w:rsidRPr="00E1429F">
        <w:rPr>
          <w:rFonts w:ascii="Times New Roman" w:hAnsi="Times New Roman" w:cs="Times New Roman"/>
          <w:sz w:val="24"/>
          <w:szCs w:val="24"/>
          <w:lang w:val="en-US"/>
        </w:rPr>
        <w:t xml:space="preserve"> from</w:t>
      </w:r>
      <w:r w:rsidR="00C27575" w:rsidRPr="00E1429F">
        <w:rPr>
          <w:rFonts w:ascii="Times New Roman" w:hAnsi="Times New Roman" w:cs="Times New Roman"/>
          <w:sz w:val="24"/>
          <w:szCs w:val="24"/>
          <w:lang w:val="en-US"/>
        </w:rPr>
        <w:t xml:space="preserve"> the </w:t>
      </w:r>
      <w:r w:rsidR="00530AE3" w:rsidRPr="00E1429F">
        <w:rPr>
          <w:rFonts w:ascii="Times New Roman" w:hAnsi="Times New Roman" w:cs="Times New Roman"/>
          <w:sz w:val="24"/>
          <w:szCs w:val="24"/>
          <w:lang w:val="en-US"/>
        </w:rPr>
        <w:t>M</w:t>
      </w:r>
      <w:r w:rsidR="00CA2F29" w:rsidRPr="00E1429F">
        <w:rPr>
          <w:rFonts w:ascii="Times New Roman" w:hAnsi="Times New Roman" w:cs="Times New Roman"/>
          <w:sz w:val="24"/>
          <w:szCs w:val="24"/>
          <w:lang w:val="en-US"/>
        </w:rPr>
        <w:t xml:space="preserve">inistry of </w:t>
      </w:r>
      <w:r w:rsidR="00530AE3" w:rsidRPr="00E1429F">
        <w:rPr>
          <w:rFonts w:ascii="Times New Roman" w:hAnsi="Times New Roman" w:cs="Times New Roman"/>
          <w:sz w:val="24"/>
          <w:szCs w:val="24"/>
          <w:lang w:val="en-US"/>
        </w:rPr>
        <w:t>I</w:t>
      </w:r>
      <w:r w:rsidR="00CA2F29" w:rsidRPr="00E1429F">
        <w:rPr>
          <w:rFonts w:ascii="Times New Roman" w:hAnsi="Times New Roman" w:cs="Times New Roman"/>
          <w:sz w:val="24"/>
          <w:szCs w:val="24"/>
          <w:lang w:val="en-US"/>
        </w:rPr>
        <w:t>nterior to achieve UAE vision</w:t>
      </w:r>
      <w:r w:rsidR="00C27575" w:rsidRPr="00E1429F">
        <w:rPr>
          <w:rFonts w:ascii="Times New Roman" w:hAnsi="Times New Roman" w:cs="Times New Roman"/>
          <w:sz w:val="24"/>
          <w:szCs w:val="24"/>
          <w:lang w:val="en-US"/>
        </w:rPr>
        <w:t xml:space="preserve">. </w:t>
      </w:r>
      <w:r w:rsidR="00DB62E4" w:rsidRPr="00E1429F">
        <w:rPr>
          <w:rFonts w:ascii="Times New Roman" w:hAnsi="Times New Roman" w:cs="Times New Roman"/>
          <w:sz w:val="24"/>
          <w:szCs w:val="24"/>
          <w:lang w:val="en-US"/>
        </w:rPr>
        <w:t xml:space="preserve">The concern is on a policy of strategic partnerships that does not include Sharjah Police as a strategic </w:t>
      </w:r>
      <w:r w:rsidR="00182F1E" w:rsidRPr="00E1429F">
        <w:rPr>
          <w:rFonts w:ascii="Times New Roman" w:hAnsi="Times New Roman" w:cs="Times New Roman"/>
          <w:sz w:val="24"/>
          <w:szCs w:val="24"/>
          <w:lang w:val="en-US"/>
        </w:rPr>
        <w:t>partner</w:t>
      </w:r>
      <w:r w:rsidR="00DB62E4" w:rsidRPr="00E1429F">
        <w:rPr>
          <w:rFonts w:ascii="Times New Roman" w:hAnsi="Times New Roman" w:cs="Times New Roman"/>
          <w:sz w:val="24"/>
          <w:szCs w:val="24"/>
          <w:lang w:val="en-US"/>
        </w:rPr>
        <w:t xml:space="preserve"> of Dubai and Abu</w:t>
      </w:r>
      <w:r w:rsidR="002940C4">
        <w:rPr>
          <w:rFonts w:ascii="Times New Roman" w:hAnsi="Times New Roman" w:cs="Times New Roman"/>
          <w:sz w:val="24"/>
          <w:szCs w:val="24"/>
          <w:lang w:val="en-US"/>
        </w:rPr>
        <w:t xml:space="preserve"> </w:t>
      </w:r>
      <w:r w:rsidR="002940C4" w:rsidRPr="00E1429F">
        <w:rPr>
          <w:rFonts w:ascii="Times New Roman" w:hAnsi="Times New Roman" w:cs="Times New Roman"/>
          <w:sz w:val="24"/>
          <w:szCs w:val="24"/>
          <w:lang w:val="en-US"/>
        </w:rPr>
        <w:t>D</w:t>
      </w:r>
      <w:r w:rsidR="002940C4">
        <w:rPr>
          <w:rFonts w:ascii="Times New Roman" w:hAnsi="Times New Roman" w:cs="Times New Roman"/>
          <w:sz w:val="24"/>
          <w:szCs w:val="24"/>
          <w:lang w:val="en-US"/>
        </w:rPr>
        <w:t>h</w:t>
      </w:r>
      <w:r w:rsidR="002940C4" w:rsidRPr="00E1429F">
        <w:rPr>
          <w:rFonts w:ascii="Times New Roman" w:hAnsi="Times New Roman" w:cs="Times New Roman"/>
          <w:sz w:val="24"/>
          <w:szCs w:val="24"/>
          <w:lang w:val="en-US"/>
        </w:rPr>
        <w:t>abi</w:t>
      </w:r>
      <w:r w:rsidR="00DB62E4" w:rsidRPr="00E1429F">
        <w:rPr>
          <w:rFonts w:ascii="Times New Roman" w:hAnsi="Times New Roman" w:cs="Times New Roman"/>
          <w:sz w:val="24"/>
          <w:szCs w:val="24"/>
          <w:lang w:val="en-US"/>
        </w:rPr>
        <w:t xml:space="preserve"> Police yet the public recognized it in many situations of safety and security as well as many dimensions </w:t>
      </w:r>
      <w:r w:rsidR="00A82A92" w:rsidRPr="00E1429F">
        <w:rPr>
          <w:rFonts w:ascii="Times New Roman" w:hAnsi="Times New Roman" w:cs="Times New Roman"/>
          <w:sz w:val="24"/>
          <w:szCs w:val="24"/>
          <w:lang w:val="en-US"/>
        </w:rPr>
        <w:t xml:space="preserve">of </w:t>
      </w:r>
      <w:r w:rsidR="00E90C6A" w:rsidRPr="00E1429F">
        <w:rPr>
          <w:rFonts w:ascii="Times New Roman" w:hAnsi="Times New Roman" w:cs="Times New Roman"/>
          <w:sz w:val="24"/>
          <w:szCs w:val="24"/>
          <w:lang w:val="en-US"/>
        </w:rPr>
        <w:t>economic</w:t>
      </w:r>
      <w:r w:rsidR="00DB62E4" w:rsidRPr="00E1429F">
        <w:rPr>
          <w:rFonts w:ascii="Times New Roman" w:hAnsi="Times New Roman" w:cs="Times New Roman"/>
          <w:sz w:val="24"/>
          <w:szCs w:val="24"/>
          <w:lang w:val="en-US"/>
        </w:rPr>
        <w:t>, social</w:t>
      </w:r>
      <w:r w:rsidR="00CA2F29" w:rsidRPr="00E1429F">
        <w:rPr>
          <w:rFonts w:ascii="Times New Roman" w:hAnsi="Times New Roman" w:cs="Times New Roman"/>
          <w:sz w:val="24"/>
          <w:szCs w:val="24"/>
          <w:lang w:val="en-US"/>
        </w:rPr>
        <w:t>, criminal, health and investments</w:t>
      </w:r>
      <w:r w:rsidR="00DB62E4" w:rsidRPr="00E1429F">
        <w:rPr>
          <w:rFonts w:ascii="Times New Roman" w:hAnsi="Times New Roman" w:cs="Times New Roman"/>
          <w:sz w:val="24"/>
          <w:szCs w:val="24"/>
          <w:lang w:val="en-US"/>
        </w:rPr>
        <w:t xml:space="preserve"> issues. It also influences tourist attraction in the state.</w:t>
      </w:r>
    </w:p>
    <w:p w:rsidR="0087512E" w:rsidRPr="00E1429F" w:rsidRDefault="0087512E" w:rsidP="00CA2F29">
      <w:pPr>
        <w:autoSpaceDE w:val="0"/>
        <w:autoSpaceDN w:val="0"/>
        <w:adjustRightInd w:val="0"/>
        <w:spacing w:after="0" w:line="480" w:lineRule="auto"/>
        <w:ind w:firstLine="720"/>
        <w:jc w:val="both"/>
        <w:rPr>
          <w:rFonts w:ascii="Times New Roman" w:hAnsi="Times New Roman" w:cs="Times New Roman"/>
          <w:sz w:val="24"/>
          <w:szCs w:val="24"/>
          <w:lang w:val="en-US"/>
        </w:rPr>
      </w:pPr>
    </w:p>
    <w:p w:rsidR="00CA2F29" w:rsidRPr="00E1429F" w:rsidRDefault="00CA2F29" w:rsidP="00CA2F29">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In this research I will illustrate the gap and give an evidence and validity by research methodology in collecting data,</w:t>
      </w:r>
      <w:r w:rsidR="00803202" w:rsidRPr="00E1429F">
        <w:rPr>
          <w:rFonts w:ascii="Times New Roman" w:hAnsi="Times New Roman" w:cs="Times New Roman"/>
          <w:sz w:val="24"/>
          <w:szCs w:val="24"/>
          <w:lang w:val="en-US"/>
        </w:rPr>
        <w:t xml:space="preserve"> which</w:t>
      </w:r>
      <w:r w:rsidRPr="00E1429F">
        <w:rPr>
          <w:rFonts w:ascii="Times New Roman" w:hAnsi="Times New Roman" w:cs="Times New Roman"/>
          <w:sz w:val="24"/>
          <w:szCs w:val="24"/>
          <w:lang w:val="en-US"/>
        </w:rPr>
        <w:t xml:space="preserve"> proves that there is a relationship between the parties, which sets the Sharjah Police to face the challen</w:t>
      </w:r>
      <w:r w:rsidR="00803202" w:rsidRPr="00E1429F">
        <w:rPr>
          <w:rFonts w:ascii="Times New Roman" w:hAnsi="Times New Roman" w:cs="Times New Roman"/>
          <w:sz w:val="24"/>
          <w:szCs w:val="24"/>
          <w:lang w:val="en-US"/>
        </w:rPr>
        <w:t>ges imposed on them and suffer</w:t>
      </w:r>
      <w:r w:rsidR="008600D3" w:rsidRPr="00E1429F">
        <w:rPr>
          <w:rFonts w:ascii="Times New Roman" w:hAnsi="Times New Roman" w:cs="Times New Roman"/>
          <w:sz w:val="24"/>
          <w:szCs w:val="24"/>
          <w:lang w:val="en-US"/>
        </w:rPr>
        <w:t xml:space="preserve"> because of its partners. </w:t>
      </w:r>
      <w:r w:rsidRPr="00E1429F">
        <w:rPr>
          <w:rFonts w:ascii="Times New Roman" w:hAnsi="Times New Roman" w:cs="Times New Roman"/>
          <w:sz w:val="24"/>
          <w:szCs w:val="24"/>
          <w:lang w:val="en-US"/>
        </w:rPr>
        <w:t xml:space="preserve">The objectives of research </w:t>
      </w:r>
      <w:r w:rsidR="00E90C6A" w:rsidRPr="00E1429F">
        <w:rPr>
          <w:rFonts w:ascii="Times New Roman" w:hAnsi="Times New Roman" w:cs="Times New Roman"/>
          <w:sz w:val="24"/>
          <w:szCs w:val="24"/>
          <w:lang w:val="en-US"/>
        </w:rPr>
        <w:t>are</w:t>
      </w:r>
      <w:r w:rsidRPr="00E1429F">
        <w:rPr>
          <w:rFonts w:ascii="Times New Roman" w:hAnsi="Times New Roman" w:cs="Times New Roman"/>
          <w:sz w:val="24"/>
          <w:szCs w:val="24"/>
          <w:lang w:val="en-US"/>
        </w:rPr>
        <w:t xml:space="preserve"> to illustrate </w:t>
      </w:r>
      <w:r w:rsidRPr="00E1429F">
        <w:rPr>
          <w:rFonts w:ascii="Times New Roman" w:hAnsi="Times New Roman" w:cs="Times New Roman"/>
          <w:sz w:val="24"/>
          <w:szCs w:val="24"/>
          <w:lang w:val="en-US"/>
        </w:rPr>
        <w:lastRenderedPageBreak/>
        <w:t xml:space="preserve">significant strategic planning and sustainable competitive </w:t>
      </w:r>
      <w:r w:rsidR="00BE68C8" w:rsidRPr="00E1429F">
        <w:rPr>
          <w:rFonts w:ascii="Times New Roman" w:hAnsi="Times New Roman" w:cs="Times New Roman"/>
          <w:sz w:val="24"/>
          <w:szCs w:val="24"/>
          <w:lang w:val="en-US"/>
        </w:rPr>
        <w:t>advantage for</w:t>
      </w:r>
      <w:r w:rsidRPr="00E1429F">
        <w:rPr>
          <w:rFonts w:ascii="Times New Roman" w:hAnsi="Times New Roman" w:cs="Times New Roman"/>
          <w:sz w:val="24"/>
          <w:szCs w:val="24"/>
          <w:lang w:val="en-US"/>
        </w:rPr>
        <w:t xml:space="preserve"> the public sector, as well as </w:t>
      </w:r>
      <w:proofErr w:type="spellStart"/>
      <w:r w:rsidRPr="00E1429F">
        <w:rPr>
          <w:rFonts w:ascii="Times New Roman" w:hAnsi="Times New Roman" w:cs="Times New Roman"/>
          <w:sz w:val="24"/>
          <w:szCs w:val="24"/>
          <w:lang w:val="en-US"/>
        </w:rPr>
        <w:t>Abudabi</w:t>
      </w:r>
      <w:proofErr w:type="spellEnd"/>
      <w:r w:rsidR="008600D3" w:rsidRPr="00E1429F">
        <w:rPr>
          <w:rFonts w:ascii="Times New Roman" w:hAnsi="Times New Roman" w:cs="Times New Roman"/>
          <w:sz w:val="24"/>
          <w:szCs w:val="24"/>
          <w:lang w:val="en-US"/>
        </w:rPr>
        <w:t>,</w:t>
      </w:r>
      <w:r w:rsidRPr="00E1429F">
        <w:rPr>
          <w:rFonts w:ascii="Times New Roman" w:hAnsi="Times New Roman" w:cs="Times New Roman"/>
          <w:sz w:val="24"/>
          <w:szCs w:val="24"/>
          <w:lang w:val="en-US"/>
        </w:rPr>
        <w:t xml:space="preserve"> the capital of UAE and Dubai by s</w:t>
      </w:r>
      <w:r w:rsidR="000467D5" w:rsidRPr="00E1429F">
        <w:rPr>
          <w:rFonts w:ascii="Times New Roman" w:hAnsi="Times New Roman" w:cs="Times New Roman"/>
          <w:sz w:val="24"/>
          <w:szCs w:val="24"/>
          <w:lang w:val="en-US"/>
        </w:rPr>
        <w:t xml:space="preserve">trategic partnership, and not </w:t>
      </w:r>
      <w:r w:rsidRPr="00E1429F">
        <w:rPr>
          <w:rFonts w:ascii="Times New Roman" w:hAnsi="Times New Roman" w:cs="Times New Roman"/>
          <w:sz w:val="24"/>
          <w:szCs w:val="24"/>
          <w:lang w:val="en-US"/>
        </w:rPr>
        <w:t>bear any</w:t>
      </w:r>
      <w:r w:rsidR="000467D5" w:rsidRPr="00E1429F">
        <w:rPr>
          <w:rFonts w:ascii="Times New Roman" w:hAnsi="Times New Roman" w:cs="Times New Roman"/>
          <w:sz w:val="24"/>
          <w:szCs w:val="24"/>
          <w:lang w:val="en-US"/>
        </w:rPr>
        <w:t xml:space="preserve"> institution burdens of others w</w:t>
      </w:r>
      <w:r w:rsidRPr="00E1429F">
        <w:rPr>
          <w:rFonts w:ascii="Times New Roman" w:hAnsi="Times New Roman" w:cs="Times New Roman"/>
          <w:sz w:val="24"/>
          <w:szCs w:val="24"/>
          <w:lang w:val="en-US"/>
        </w:rPr>
        <w:t xml:space="preserve">hen they look </w:t>
      </w:r>
      <w:r w:rsidR="00BE68C8" w:rsidRPr="00E1429F">
        <w:rPr>
          <w:rFonts w:ascii="Times New Roman" w:hAnsi="Times New Roman" w:cs="Times New Roman"/>
          <w:sz w:val="24"/>
          <w:szCs w:val="24"/>
          <w:lang w:val="en-US"/>
        </w:rPr>
        <w:t>forward to achieving</w:t>
      </w:r>
      <w:r w:rsidR="002940C4">
        <w:rPr>
          <w:rFonts w:ascii="Times New Roman" w:hAnsi="Times New Roman" w:cs="Times New Roman"/>
          <w:sz w:val="24"/>
          <w:szCs w:val="24"/>
          <w:lang w:val="en-US"/>
        </w:rPr>
        <w:t xml:space="preserve"> </w:t>
      </w:r>
      <w:r w:rsidR="00BE68C8" w:rsidRPr="00E1429F">
        <w:rPr>
          <w:rFonts w:ascii="Times New Roman" w:hAnsi="Times New Roman" w:cs="Times New Roman"/>
          <w:sz w:val="24"/>
          <w:szCs w:val="24"/>
          <w:lang w:val="en-US"/>
        </w:rPr>
        <w:t xml:space="preserve">their </w:t>
      </w:r>
      <w:r w:rsidR="000467D5" w:rsidRPr="00E1429F">
        <w:rPr>
          <w:rFonts w:ascii="Times New Roman" w:hAnsi="Times New Roman" w:cs="Times New Roman"/>
          <w:sz w:val="24"/>
          <w:szCs w:val="24"/>
          <w:lang w:val="en-US"/>
        </w:rPr>
        <w:t xml:space="preserve">objectives </w:t>
      </w:r>
      <w:r w:rsidRPr="00E1429F">
        <w:rPr>
          <w:rFonts w:ascii="Times New Roman" w:hAnsi="Times New Roman" w:cs="Times New Roman"/>
          <w:sz w:val="24"/>
          <w:szCs w:val="24"/>
          <w:lang w:val="en-US"/>
        </w:rPr>
        <w:t xml:space="preserve">without concern of others. </w:t>
      </w:r>
      <w:r w:rsidR="00217643" w:rsidRPr="00E1429F">
        <w:rPr>
          <w:rFonts w:ascii="Times New Roman" w:hAnsi="Times New Roman" w:cs="Times New Roman"/>
          <w:sz w:val="24"/>
          <w:szCs w:val="24"/>
          <w:lang w:val="en-US"/>
        </w:rPr>
        <w:t xml:space="preserve">The </w:t>
      </w:r>
      <w:r w:rsidR="002205C0">
        <w:rPr>
          <w:rFonts w:ascii="Times New Roman" w:hAnsi="Times New Roman" w:cs="Times New Roman"/>
          <w:sz w:val="24"/>
          <w:szCs w:val="24"/>
          <w:lang w:val="en-US"/>
        </w:rPr>
        <w:t xml:space="preserve">objectives of this paper </w:t>
      </w:r>
      <w:r w:rsidRPr="00E1429F">
        <w:rPr>
          <w:rFonts w:ascii="Times New Roman" w:hAnsi="Times New Roman" w:cs="Times New Roman"/>
          <w:sz w:val="24"/>
          <w:szCs w:val="24"/>
          <w:lang w:val="en-US"/>
        </w:rPr>
        <w:t>will be as follows;</w:t>
      </w:r>
    </w:p>
    <w:p w:rsidR="00FB7A0F" w:rsidRPr="00E1429F" w:rsidRDefault="00FB7A0F" w:rsidP="00503D3A">
      <w:pPr>
        <w:pStyle w:val="ListParagraph"/>
        <w:numPr>
          <w:ilvl w:val="0"/>
          <w:numId w:val="13"/>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To identify the challenges </w:t>
      </w:r>
      <w:r w:rsidR="002205C0" w:rsidRPr="00E1429F">
        <w:rPr>
          <w:rFonts w:ascii="Times New Roman" w:hAnsi="Times New Roman" w:cs="Times New Roman"/>
          <w:sz w:val="24"/>
          <w:szCs w:val="24"/>
          <w:lang w:val="en-US"/>
        </w:rPr>
        <w:t>that has</w:t>
      </w:r>
      <w:r w:rsidRPr="00E1429F">
        <w:rPr>
          <w:rFonts w:ascii="Times New Roman" w:hAnsi="Times New Roman" w:cs="Times New Roman"/>
          <w:sz w:val="24"/>
          <w:szCs w:val="24"/>
          <w:lang w:val="en-US"/>
        </w:rPr>
        <w:t xml:space="preserve"> been faced by Sharjah Police to achieve </w:t>
      </w:r>
      <w:r w:rsidR="002205C0">
        <w:rPr>
          <w:rFonts w:ascii="Times New Roman" w:hAnsi="Times New Roman" w:cs="Times New Roman"/>
          <w:sz w:val="24"/>
          <w:szCs w:val="24"/>
          <w:lang w:val="en-US"/>
        </w:rPr>
        <w:t>the objectives of the organization</w:t>
      </w:r>
      <w:r w:rsidRPr="00E1429F">
        <w:rPr>
          <w:rFonts w:ascii="Times New Roman" w:hAnsi="Times New Roman" w:cs="Times New Roman"/>
          <w:sz w:val="24"/>
          <w:szCs w:val="24"/>
          <w:lang w:val="en-US"/>
        </w:rPr>
        <w:t xml:space="preserve"> by collaborating</w:t>
      </w:r>
      <w:r w:rsidR="002940C4">
        <w:rPr>
          <w:rFonts w:ascii="Times New Roman" w:hAnsi="Times New Roman" w:cs="Times New Roman"/>
          <w:sz w:val="24"/>
          <w:szCs w:val="24"/>
          <w:lang w:val="en-US"/>
        </w:rPr>
        <w:t xml:space="preserve"> </w:t>
      </w:r>
      <w:r w:rsidRPr="00E1429F">
        <w:rPr>
          <w:rFonts w:ascii="Times New Roman" w:hAnsi="Times New Roman" w:cs="Times New Roman"/>
          <w:sz w:val="24"/>
          <w:szCs w:val="24"/>
          <w:lang w:val="en-US"/>
        </w:rPr>
        <w:t>with the Strategic Partners.</w:t>
      </w:r>
    </w:p>
    <w:p w:rsidR="00FB7A0F" w:rsidRPr="0087512E" w:rsidRDefault="00FB7A0F" w:rsidP="00503D3A">
      <w:pPr>
        <w:pStyle w:val="ListParagraph"/>
        <w:numPr>
          <w:ilvl w:val="0"/>
          <w:numId w:val="13"/>
        </w:numPr>
        <w:autoSpaceDE w:val="0"/>
        <w:autoSpaceDN w:val="0"/>
        <w:adjustRightInd w:val="0"/>
        <w:spacing w:after="0" w:line="480" w:lineRule="auto"/>
        <w:jc w:val="both"/>
        <w:rPr>
          <w:rFonts w:ascii="Times New Roman" w:hAnsi="Times New Roman" w:cs="Times New Roman"/>
          <w:color w:val="000000" w:themeColor="text1"/>
          <w:sz w:val="24"/>
          <w:szCs w:val="24"/>
          <w:lang w:val="en-US"/>
        </w:rPr>
      </w:pPr>
      <w:r w:rsidRPr="00E1429F">
        <w:rPr>
          <w:rFonts w:ascii="Times New Roman" w:hAnsi="Times New Roman" w:cs="Times New Roman"/>
          <w:sz w:val="24"/>
          <w:szCs w:val="24"/>
          <w:lang w:val="en-US"/>
        </w:rPr>
        <w:t xml:space="preserve">To </w:t>
      </w:r>
      <w:r w:rsidRPr="0087512E">
        <w:rPr>
          <w:rFonts w:ascii="Times New Roman" w:hAnsi="Times New Roman" w:cs="Times New Roman"/>
          <w:color w:val="000000" w:themeColor="text1"/>
          <w:sz w:val="24"/>
          <w:szCs w:val="24"/>
          <w:lang w:val="en-US"/>
        </w:rPr>
        <w:t>explore the impacts of the above challenges to strategic planning and the organizational performance.</w:t>
      </w:r>
    </w:p>
    <w:p w:rsidR="00666905" w:rsidRPr="000C05A0" w:rsidRDefault="002940C4" w:rsidP="00204841">
      <w:pPr>
        <w:pStyle w:val="ListParagraph"/>
        <w:numPr>
          <w:ilvl w:val="0"/>
          <w:numId w:val="13"/>
        </w:numPr>
        <w:autoSpaceDE w:val="0"/>
        <w:autoSpaceDN w:val="0"/>
        <w:adjustRightInd w:val="0"/>
        <w:spacing w:after="0" w:line="480" w:lineRule="auto"/>
        <w:jc w:val="both"/>
        <w:rPr>
          <w:rFonts w:ascii="Times New Roman" w:hAnsi="Times New Roman" w:cs="Times New Roman"/>
          <w:color w:val="FF0000"/>
          <w:sz w:val="24"/>
          <w:szCs w:val="24"/>
          <w:lang w:val="en-US"/>
        </w:rPr>
      </w:pPr>
      <w:r w:rsidRPr="000C05A0">
        <w:rPr>
          <w:rFonts w:ascii="Times New Roman" w:hAnsi="Times New Roman" w:cs="Times New Roman"/>
          <w:color w:val="FF0000"/>
          <w:sz w:val="24"/>
          <w:szCs w:val="24"/>
          <w:lang w:val="en-US"/>
        </w:rPr>
        <w:t xml:space="preserve">To </w:t>
      </w:r>
      <w:r w:rsidR="00204841" w:rsidRPr="000C05A0">
        <w:rPr>
          <w:rFonts w:ascii="Times New Roman" w:hAnsi="Times New Roman" w:cs="Times New Roman"/>
          <w:color w:val="FF0000"/>
          <w:sz w:val="24"/>
          <w:szCs w:val="24"/>
          <w:lang w:val="en-US"/>
        </w:rPr>
        <w:t>identify the rela</w:t>
      </w:r>
      <w:r w:rsidR="00985178" w:rsidRPr="000C05A0">
        <w:rPr>
          <w:rFonts w:ascii="Times New Roman" w:hAnsi="Times New Roman" w:cs="Times New Roman"/>
          <w:color w:val="FF0000"/>
          <w:sz w:val="24"/>
          <w:szCs w:val="24"/>
          <w:lang w:val="en-US"/>
        </w:rPr>
        <w:t>tionship between planning and sustainable competitive advantage.</w:t>
      </w:r>
    </w:p>
    <w:p w:rsidR="00666905" w:rsidRPr="000C05A0" w:rsidRDefault="00666905" w:rsidP="00985178">
      <w:pPr>
        <w:pStyle w:val="ListParagraph"/>
        <w:numPr>
          <w:ilvl w:val="0"/>
          <w:numId w:val="13"/>
        </w:numPr>
        <w:autoSpaceDE w:val="0"/>
        <w:autoSpaceDN w:val="0"/>
        <w:adjustRightInd w:val="0"/>
        <w:spacing w:after="0" w:line="480" w:lineRule="auto"/>
        <w:jc w:val="both"/>
        <w:rPr>
          <w:rFonts w:ascii="Times New Roman" w:hAnsi="Times New Roman" w:cs="Times New Roman"/>
          <w:color w:val="FF0000"/>
          <w:sz w:val="24"/>
          <w:szCs w:val="24"/>
          <w:lang w:val="en-US"/>
        </w:rPr>
      </w:pPr>
      <w:r w:rsidRPr="000C05A0">
        <w:rPr>
          <w:rFonts w:ascii="Times New Roman" w:hAnsi="Times New Roman" w:cs="Times New Roman"/>
          <w:color w:val="FF0000"/>
          <w:sz w:val="24"/>
          <w:szCs w:val="24"/>
          <w:lang w:val="en-US"/>
        </w:rPr>
        <w:t xml:space="preserve">To </w:t>
      </w:r>
      <w:r w:rsidR="00985178" w:rsidRPr="000C05A0">
        <w:rPr>
          <w:rFonts w:ascii="Times New Roman" w:hAnsi="Times New Roman" w:cs="Times New Roman"/>
          <w:color w:val="FF0000"/>
          <w:sz w:val="24"/>
          <w:szCs w:val="24"/>
          <w:lang w:val="en-US"/>
        </w:rPr>
        <w:t>identify the relationship</w:t>
      </w:r>
      <w:r w:rsidR="000C7793" w:rsidRPr="000C05A0">
        <w:rPr>
          <w:rFonts w:ascii="Times New Roman" w:hAnsi="Times New Roman" w:cs="Times New Roman"/>
          <w:color w:val="FF0000"/>
          <w:sz w:val="24"/>
          <w:szCs w:val="24"/>
          <w:lang w:val="en-US"/>
        </w:rPr>
        <w:t xml:space="preserve"> between strategic partnership and sustainable competitive advantage.</w:t>
      </w:r>
    </w:p>
    <w:p w:rsidR="002940C4" w:rsidRPr="0087512E" w:rsidRDefault="00666905" w:rsidP="00503D3A">
      <w:pPr>
        <w:pStyle w:val="ListParagraph"/>
        <w:numPr>
          <w:ilvl w:val="0"/>
          <w:numId w:val="13"/>
        </w:numPr>
        <w:autoSpaceDE w:val="0"/>
        <w:autoSpaceDN w:val="0"/>
        <w:adjustRightInd w:val="0"/>
        <w:spacing w:after="0" w:line="480" w:lineRule="auto"/>
        <w:jc w:val="both"/>
        <w:rPr>
          <w:rFonts w:ascii="Times New Roman" w:hAnsi="Times New Roman" w:cs="Times New Roman"/>
          <w:color w:val="000000" w:themeColor="text1"/>
          <w:sz w:val="24"/>
          <w:szCs w:val="24"/>
          <w:lang w:val="en-US"/>
        </w:rPr>
      </w:pPr>
      <w:r w:rsidRPr="0087512E">
        <w:rPr>
          <w:rFonts w:ascii="Times New Roman" w:hAnsi="Times New Roman" w:cs="Times New Roman"/>
          <w:color w:val="000000" w:themeColor="text1"/>
          <w:sz w:val="24"/>
          <w:szCs w:val="24"/>
          <w:lang w:val="en-US"/>
        </w:rPr>
        <w:t xml:space="preserve">To explore Strategic Partners role as a mediating variable in the relationship between Strategic Planning and Competitive Advantage.   </w:t>
      </w:r>
      <w:r w:rsidR="002940C4" w:rsidRPr="0087512E">
        <w:rPr>
          <w:rFonts w:ascii="Times New Roman" w:hAnsi="Times New Roman" w:cs="Times New Roman"/>
          <w:color w:val="000000" w:themeColor="text1"/>
          <w:sz w:val="24"/>
          <w:szCs w:val="24"/>
          <w:lang w:val="en-US"/>
        </w:rPr>
        <w:t xml:space="preserve"> </w:t>
      </w:r>
    </w:p>
    <w:p w:rsidR="003740D6" w:rsidRPr="00E1429F" w:rsidRDefault="003740D6" w:rsidP="003740D6">
      <w:pPr>
        <w:pStyle w:val="ListParagraph"/>
        <w:autoSpaceDE w:val="0"/>
        <w:autoSpaceDN w:val="0"/>
        <w:adjustRightInd w:val="0"/>
        <w:spacing w:after="0" w:line="480" w:lineRule="auto"/>
        <w:jc w:val="both"/>
        <w:rPr>
          <w:rFonts w:ascii="Times New Roman" w:hAnsi="Times New Roman" w:cs="Times New Roman"/>
          <w:sz w:val="24"/>
          <w:szCs w:val="24"/>
          <w:lang w:val="en-US"/>
        </w:rPr>
      </w:pPr>
    </w:p>
    <w:p w:rsidR="006C5CF2" w:rsidRDefault="005855C9" w:rsidP="006C5CF2">
      <w:pPr>
        <w:autoSpaceDE w:val="0"/>
        <w:autoSpaceDN w:val="0"/>
        <w:adjustRightInd w:val="0"/>
        <w:spacing w:after="0" w:line="480" w:lineRule="auto"/>
        <w:jc w:val="both"/>
        <w:rPr>
          <w:rFonts w:ascii="Times New Roman" w:hAnsi="Times New Roman" w:cs="Times New Roman"/>
          <w:b/>
          <w:sz w:val="24"/>
          <w:szCs w:val="24"/>
          <w:lang w:val="en-US"/>
        </w:rPr>
      </w:pPr>
      <w:r w:rsidRPr="00E1429F">
        <w:rPr>
          <w:rFonts w:ascii="Times New Roman" w:hAnsi="Times New Roman" w:cs="Times New Roman"/>
          <w:b/>
          <w:sz w:val="24"/>
          <w:szCs w:val="24"/>
          <w:lang w:val="en-US"/>
        </w:rPr>
        <w:t>1.6</w:t>
      </w:r>
      <w:r w:rsidRPr="00E1429F">
        <w:rPr>
          <w:rFonts w:ascii="Times New Roman" w:hAnsi="Times New Roman" w:cs="Times New Roman"/>
          <w:b/>
          <w:sz w:val="24"/>
          <w:szCs w:val="24"/>
          <w:lang w:val="en-US"/>
        </w:rPr>
        <w:tab/>
        <w:t>Significance of the Study</w:t>
      </w:r>
    </w:p>
    <w:p w:rsidR="009623AE" w:rsidRDefault="00AA6A1E" w:rsidP="006C5CF2">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The public service in the U</w:t>
      </w:r>
      <w:r w:rsidR="000149B8">
        <w:rPr>
          <w:rFonts w:ascii="Times New Roman" w:hAnsi="Times New Roman" w:cs="Times New Roman"/>
          <w:sz w:val="24"/>
          <w:szCs w:val="24"/>
          <w:lang w:val="en-US"/>
        </w:rPr>
        <w:t xml:space="preserve">AE has </w:t>
      </w:r>
      <w:r w:rsidRPr="00E1429F">
        <w:rPr>
          <w:rFonts w:ascii="Times New Roman" w:hAnsi="Times New Roman" w:cs="Times New Roman"/>
          <w:sz w:val="24"/>
          <w:szCs w:val="24"/>
          <w:lang w:val="en-US"/>
        </w:rPr>
        <w:t xml:space="preserve">to keep track of the people they serve </w:t>
      </w:r>
      <w:r w:rsidR="00E90C6A" w:rsidRPr="00E1429F">
        <w:rPr>
          <w:rFonts w:ascii="Times New Roman" w:hAnsi="Times New Roman" w:cs="Times New Roman"/>
          <w:sz w:val="24"/>
          <w:szCs w:val="24"/>
          <w:lang w:val="en-US"/>
        </w:rPr>
        <w:t>and</w:t>
      </w:r>
      <w:r w:rsidRPr="00E1429F">
        <w:rPr>
          <w:rFonts w:ascii="Times New Roman" w:hAnsi="Times New Roman" w:cs="Times New Roman"/>
          <w:sz w:val="24"/>
          <w:szCs w:val="24"/>
          <w:lang w:val="en-US"/>
        </w:rPr>
        <w:t xml:space="preserve"> make sure that they are moving in the same direction with them. </w:t>
      </w:r>
      <w:r w:rsidR="002205C0" w:rsidRPr="0087512E">
        <w:rPr>
          <w:rFonts w:ascii="Times New Roman" w:hAnsi="Times New Roman" w:cs="Times New Roman"/>
          <w:color w:val="000000" w:themeColor="text1"/>
          <w:sz w:val="24"/>
          <w:szCs w:val="24"/>
          <w:lang w:val="en-US"/>
        </w:rPr>
        <w:t xml:space="preserve">According to stakeholder’s theory, </w:t>
      </w:r>
      <w:r w:rsidR="000149B8" w:rsidRPr="0087512E">
        <w:rPr>
          <w:rFonts w:ascii="Times New Roman" w:hAnsi="Times New Roman" w:cs="Times New Roman"/>
          <w:color w:val="000000" w:themeColor="text1"/>
          <w:sz w:val="24"/>
          <w:szCs w:val="24"/>
          <w:lang w:val="en-US"/>
        </w:rPr>
        <w:t>more stakeholders’ value should be created by the business</w:t>
      </w:r>
      <w:r w:rsidR="002205C0" w:rsidRPr="0087512E">
        <w:rPr>
          <w:rFonts w:ascii="Times New Roman" w:hAnsi="Times New Roman" w:cs="Times New Roman"/>
          <w:color w:val="000000" w:themeColor="text1"/>
          <w:sz w:val="24"/>
          <w:szCs w:val="24"/>
          <w:lang w:val="en-US"/>
        </w:rPr>
        <w:t xml:space="preserve">. </w:t>
      </w:r>
      <w:r w:rsidR="000149B8" w:rsidRPr="0087512E">
        <w:rPr>
          <w:rFonts w:ascii="Times New Roman" w:hAnsi="Times New Roman" w:cs="Times New Roman"/>
          <w:color w:val="000000" w:themeColor="text1"/>
          <w:sz w:val="24"/>
          <w:szCs w:val="24"/>
          <w:lang w:val="en-US"/>
        </w:rPr>
        <w:t>Success is enhanced when the interest of consumers, stakeholders, manufacturers, and the society is aligned in the same direction</w:t>
      </w:r>
      <w:r w:rsidR="002205C0" w:rsidRPr="0087512E">
        <w:rPr>
          <w:rFonts w:ascii="Times New Roman" w:hAnsi="Times New Roman" w:cs="Times New Roman"/>
          <w:color w:val="000000" w:themeColor="text1"/>
          <w:sz w:val="24"/>
          <w:szCs w:val="24"/>
          <w:lang w:val="en-US"/>
        </w:rPr>
        <w:t xml:space="preserve">. It is </w:t>
      </w:r>
      <w:r w:rsidR="000E49BF" w:rsidRPr="0087512E">
        <w:rPr>
          <w:rFonts w:ascii="Times New Roman" w:hAnsi="Times New Roman" w:cs="Times New Roman"/>
          <w:color w:val="000000" w:themeColor="text1"/>
          <w:sz w:val="24"/>
          <w:szCs w:val="24"/>
          <w:lang w:val="en-US"/>
        </w:rPr>
        <w:t xml:space="preserve">iterant to put </w:t>
      </w:r>
      <w:r w:rsidR="009E0A1C" w:rsidRPr="0087512E">
        <w:rPr>
          <w:rFonts w:ascii="Times New Roman" w:hAnsi="Times New Roman" w:cs="Times New Roman"/>
          <w:color w:val="000000" w:themeColor="text1"/>
          <w:sz w:val="24"/>
          <w:szCs w:val="24"/>
          <w:lang w:val="en-US"/>
        </w:rPr>
        <w:t>these interests</w:t>
      </w:r>
      <w:r w:rsidR="002205C0" w:rsidRPr="0087512E">
        <w:rPr>
          <w:rFonts w:ascii="Times New Roman" w:hAnsi="Times New Roman" w:cs="Times New Roman"/>
          <w:color w:val="000000" w:themeColor="text1"/>
          <w:sz w:val="24"/>
          <w:szCs w:val="24"/>
          <w:lang w:val="en-US"/>
        </w:rPr>
        <w:t xml:space="preserve"> aligned </w:t>
      </w:r>
      <w:r w:rsidR="000E49BF" w:rsidRPr="0087512E">
        <w:rPr>
          <w:rFonts w:ascii="Times New Roman" w:hAnsi="Times New Roman" w:cs="Times New Roman"/>
          <w:color w:val="000000" w:themeColor="text1"/>
          <w:sz w:val="24"/>
          <w:szCs w:val="24"/>
          <w:lang w:val="en-US"/>
        </w:rPr>
        <w:t>because</w:t>
      </w:r>
      <w:r w:rsidR="002205C0" w:rsidRPr="0087512E">
        <w:rPr>
          <w:rFonts w:ascii="Times New Roman" w:hAnsi="Times New Roman" w:cs="Times New Roman"/>
          <w:color w:val="000000" w:themeColor="text1"/>
          <w:sz w:val="24"/>
          <w:szCs w:val="24"/>
          <w:lang w:val="en-US"/>
        </w:rPr>
        <w:t xml:space="preserve"> it avoids </w:t>
      </w:r>
      <w:r w:rsidR="000E49BF" w:rsidRPr="0087512E">
        <w:rPr>
          <w:rFonts w:ascii="Times New Roman" w:hAnsi="Times New Roman" w:cs="Times New Roman"/>
          <w:color w:val="000000" w:themeColor="text1"/>
          <w:sz w:val="24"/>
          <w:szCs w:val="24"/>
          <w:lang w:val="en-US"/>
        </w:rPr>
        <w:t>stakeholders</w:t>
      </w:r>
      <w:r w:rsidR="002205C0" w:rsidRPr="0087512E">
        <w:rPr>
          <w:rFonts w:ascii="Times New Roman" w:hAnsi="Times New Roman" w:cs="Times New Roman"/>
          <w:color w:val="000000" w:themeColor="text1"/>
          <w:sz w:val="24"/>
          <w:szCs w:val="24"/>
          <w:lang w:val="en-US"/>
        </w:rPr>
        <w:t xml:space="preserve"> trading against each other. </w:t>
      </w:r>
      <w:r w:rsidR="000E49BF" w:rsidRPr="0087512E">
        <w:rPr>
          <w:rFonts w:ascii="Times New Roman" w:hAnsi="Times New Roman" w:cs="Times New Roman"/>
          <w:color w:val="000000" w:themeColor="text1"/>
          <w:sz w:val="24"/>
          <w:szCs w:val="24"/>
          <w:lang w:val="en-US"/>
        </w:rPr>
        <w:t xml:space="preserve">Management of stakeholders shows that the organization </w:t>
      </w:r>
      <w:r w:rsidR="000149B8" w:rsidRPr="0087512E">
        <w:rPr>
          <w:rFonts w:ascii="Times New Roman" w:hAnsi="Times New Roman" w:cs="Times New Roman"/>
          <w:color w:val="000000" w:themeColor="text1"/>
          <w:sz w:val="24"/>
          <w:szCs w:val="24"/>
          <w:lang w:val="en-US"/>
        </w:rPr>
        <w:t>c</w:t>
      </w:r>
      <w:r w:rsidR="000E49BF" w:rsidRPr="0087512E">
        <w:rPr>
          <w:rFonts w:ascii="Times New Roman" w:hAnsi="Times New Roman" w:cs="Times New Roman"/>
          <w:color w:val="000000" w:themeColor="text1"/>
          <w:sz w:val="24"/>
          <w:szCs w:val="24"/>
          <w:lang w:val="en-US"/>
        </w:rPr>
        <w:t xml:space="preserve">an create value for both shareholders and financiers of the firm. This </w:t>
      </w:r>
      <w:r w:rsidRPr="0087512E">
        <w:rPr>
          <w:rFonts w:ascii="Times New Roman" w:hAnsi="Times New Roman" w:cs="Times New Roman"/>
          <w:color w:val="000000" w:themeColor="text1"/>
          <w:sz w:val="24"/>
          <w:szCs w:val="24"/>
          <w:lang w:val="en-US"/>
        </w:rPr>
        <w:t xml:space="preserve">study will help </w:t>
      </w:r>
      <w:r w:rsidR="00E90C6A" w:rsidRPr="0087512E">
        <w:rPr>
          <w:rFonts w:ascii="Times New Roman" w:hAnsi="Times New Roman" w:cs="Times New Roman"/>
          <w:color w:val="000000" w:themeColor="text1"/>
          <w:sz w:val="24"/>
          <w:szCs w:val="24"/>
          <w:lang w:val="en-US"/>
        </w:rPr>
        <w:t>build</w:t>
      </w:r>
      <w:r w:rsidRPr="0087512E">
        <w:rPr>
          <w:rFonts w:ascii="Times New Roman" w:hAnsi="Times New Roman" w:cs="Times New Roman"/>
          <w:color w:val="000000" w:themeColor="text1"/>
          <w:sz w:val="24"/>
          <w:szCs w:val="24"/>
          <w:lang w:val="en-US"/>
        </w:rPr>
        <w:t xml:space="preserve"> this concept and</w:t>
      </w:r>
      <w:r w:rsidRPr="00E1429F">
        <w:rPr>
          <w:rFonts w:ascii="Times New Roman" w:hAnsi="Times New Roman" w:cs="Times New Roman"/>
          <w:sz w:val="24"/>
          <w:szCs w:val="24"/>
          <w:lang w:val="en-US"/>
        </w:rPr>
        <w:t xml:space="preserve"> give </w:t>
      </w:r>
      <w:r w:rsidRPr="00E1429F">
        <w:rPr>
          <w:rFonts w:ascii="Times New Roman" w:hAnsi="Times New Roman" w:cs="Times New Roman"/>
          <w:sz w:val="24"/>
          <w:szCs w:val="24"/>
          <w:lang w:val="en-US"/>
        </w:rPr>
        <w:lastRenderedPageBreak/>
        <w:t>recommendation that will be very useful in improving the public service, particularly, Sharjah Police.</w:t>
      </w:r>
    </w:p>
    <w:p w:rsidR="003740D6" w:rsidRPr="006C5CF2" w:rsidRDefault="003740D6" w:rsidP="006C5CF2">
      <w:pPr>
        <w:autoSpaceDE w:val="0"/>
        <w:autoSpaceDN w:val="0"/>
        <w:adjustRightInd w:val="0"/>
        <w:spacing w:after="0" w:line="480" w:lineRule="auto"/>
        <w:ind w:firstLine="720"/>
        <w:jc w:val="both"/>
        <w:rPr>
          <w:rFonts w:ascii="Times New Roman" w:hAnsi="Times New Roman" w:cs="Times New Roman"/>
          <w:b/>
          <w:sz w:val="24"/>
          <w:szCs w:val="24"/>
          <w:lang w:val="en-US"/>
        </w:rPr>
      </w:pPr>
    </w:p>
    <w:p w:rsidR="0093553A" w:rsidRPr="00E1429F" w:rsidRDefault="0093553A" w:rsidP="009623AE">
      <w:pPr>
        <w:autoSpaceDE w:val="0"/>
        <w:autoSpaceDN w:val="0"/>
        <w:adjustRightInd w:val="0"/>
        <w:spacing w:after="0" w:line="480" w:lineRule="auto"/>
        <w:jc w:val="both"/>
        <w:rPr>
          <w:rFonts w:ascii="Times New Roman" w:hAnsi="Times New Roman" w:cs="Times New Roman"/>
          <w:b/>
          <w:sz w:val="24"/>
          <w:szCs w:val="24"/>
          <w:lang w:val="en-US"/>
        </w:rPr>
      </w:pPr>
      <w:r w:rsidRPr="00E1429F">
        <w:rPr>
          <w:rFonts w:ascii="Times New Roman" w:hAnsi="Times New Roman" w:cs="Times New Roman"/>
          <w:b/>
          <w:sz w:val="24"/>
          <w:szCs w:val="24"/>
          <w:lang w:val="en-US"/>
        </w:rPr>
        <w:t>1.7</w:t>
      </w:r>
      <w:r w:rsidRPr="00E1429F">
        <w:rPr>
          <w:rFonts w:ascii="Times New Roman" w:hAnsi="Times New Roman" w:cs="Times New Roman"/>
          <w:b/>
          <w:sz w:val="24"/>
          <w:szCs w:val="24"/>
          <w:lang w:val="en-US"/>
        </w:rPr>
        <w:tab/>
        <w:t>Scope of the Study</w:t>
      </w:r>
    </w:p>
    <w:p w:rsidR="003740D6" w:rsidRDefault="00584F7B" w:rsidP="003740D6">
      <w:pPr>
        <w:autoSpaceDE w:val="0"/>
        <w:autoSpaceDN w:val="0"/>
        <w:adjustRightInd w:val="0"/>
        <w:spacing w:after="0" w:line="480" w:lineRule="auto"/>
        <w:ind w:firstLine="720"/>
        <w:jc w:val="both"/>
        <w:rPr>
          <w:rFonts w:ascii="Times New Roman" w:hAnsi="Times New Roman" w:cs="Times New Roman"/>
          <w:bCs/>
          <w:sz w:val="24"/>
          <w:szCs w:val="24"/>
          <w:lang w:val="en-US"/>
        </w:rPr>
      </w:pPr>
      <w:r w:rsidRPr="00E1429F">
        <w:rPr>
          <w:rFonts w:ascii="Times New Roman" w:hAnsi="Times New Roman" w:cs="Times New Roman"/>
          <w:bCs/>
          <w:sz w:val="24"/>
          <w:szCs w:val="24"/>
          <w:lang w:val="en-US"/>
        </w:rPr>
        <w:t xml:space="preserve">This study is done to </w:t>
      </w:r>
      <w:r w:rsidR="000E49BF" w:rsidRPr="00E1429F">
        <w:rPr>
          <w:rFonts w:ascii="Times New Roman" w:hAnsi="Times New Roman" w:cs="Times New Roman"/>
          <w:bCs/>
          <w:sz w:val="24"/>
          <w:szCs w:val="24"/>
          <w:lang w:val="en-US"/>
        </w:rPr>
        <w:t>inspect</w:t>
      </w:r>
      <w:r w:rsidRPr="00E1429F">
        <w:rPr>
          <w:rFonts w:ascii="Times New Roman" w:hAnsi="Times New Roman" w:cs="Times New Roman"/>
          <w:bCs/>
          <w:sz w:val="24"/>
          <w:szCs w:val="24"/>
          <w:lang w:val="en-US"/>
        </w:rPr>
        <w:t xml:space="preserve"> the </w:t>
      </w:r>
      <w:r w:rsidRPr="00E1429F">
        <w:rPr>
          <w:rFonts w:ascii="Times New Roman" w:hAnsi="Times New Roman" w:cs="Times New Roman"/>
          <w:sz w:val="24"/>
          <w:szCs w:val="24"/>
          <w:lang w:val="en-US"/>
        </w:rPr>
        <w:t xml:space="preserve">challenges that have been faced by Sharjah Police to </w:t>
      </w:r>
      <w:r w:rsidR="000E49BF">
        <w:rPr>
          <w:rFonts w:ascii="Times New Roman" w:hAnsi="Times New Roman" w:cs="Times New Roman"/>
          <w:sz w:val="24"/>
          <w:szCs w:val="24"/>
          <w:lang w:val="en-US"/>
        </w:rPr>
        <w:t>achieve the objectives of the organization</w:t>
      </w:r>
      <w:r w:rsidRPr="00E1429F">
        <w:rPr>
          <w:rFonts w:ascii="Times New Roman" w:hAnsi="Times New Roman" w:cs="Times New Roman"/>
          <w:sz w:val="24"/>
          <w:szCs w:val="24"/>
          <w:lang w:val="en-US"/>
        </w:rPr>
        <w:t xml:space="preserve"> by collaborating</w:t>
      </w:r>
      <w:r w:rsidR="0016370E">
        <w:rPr>
          <w:rFonts w:ascii="Times New Roman" w:hAnsi="Times New Roman" w:cs="Times New Roman"/>
          <w:sz w:val="24"/>
          <w:szCs w:val="24"/>
          <w:lang w:val="en-US"/>
        </w:rPr>
        <w:t xml:space="preserve"> </w:t>
      </w:r>
      <w:r w:rsidRPr="00E1429F">
        <w:rPr>
          <w:rFonts w:ascii="Times New Roman" w:hAnsi="Times New Roman" w:cs="Times New Roman"/>
          <w:sz w:val="24"/>
          <w:szCs w:val="24"/>
          <w:lang w:val="en-US"/>
        </w:rPr>
        <w:t xml:space="preserve">with the Strategic Partners. It also seeks to establish the impact of these challenges on the planning of this </w:t>
      </w:r>
      <w:r w:rsidR="000E49BF">
        <w:rPr>
          <w:rFonts w:ascii="Times New Roman" w:hAnsi="Times New Roman" w:cs="Times New Roman"/>
          <w:sz w:val="24"/>
          <w:szCs w:val="24"/>
          <w:lang w:val="en-US"/>
        </w:rPr>
        <w:t>firm</w:t>
      </w:r>
      <w:r w:rsidR="00D04DA1" w:rsidRPr="00E1429F">
        <w:rPr>
          <w:rFonts w:ascii="Times New Roman" w:hAnsi="Times New Roman" w:cs="Times New Roman"/>
          <w:sz w:val="24"/>
          <w:szCs w:val="24"/>
          <w:lang w:val="en-US"/>
        </w:rPr>
        <w:t>.</w:t>
      </w:r>
      <w:r w:rsidR="00C8318F" w:rsidRPr="00E1429F">
        <w:rPr>
          <w:rFonts w:ascii="Times New Roman" w:hAnsi="Times New Roman" w:cs="Times New Roman"/>
          <w:sz w:val="24"/>
          <w:szCs w:val="24"/>
          <w:lang w:val="en-US"/>
        </w:rPr>
        <w:t xml:space="preserve"> It is done in the context </w:t>
      </w:r>
      <w:r w:rsidR="000E49BF">
        <w:rPr>
          <w:rFonts w:ascii="Times New Roman" w:hAnsi="Times New Roman" w:cs="Times New Roman"/>
          <w:sz w:val="24"/>
          <w:szCs w:val="24"/>
          <w:lang w:val="en-US"/>
        </w:rPr>
        <w:t>of strategic role of planning</w:t>
      </w:r>
      <w:r w:rsidR="00C8318F" w:rsidRPr="00E1429F">
        <w:rPr>
          <w:rFonts w:ascii="Times New Roman" w:hAnsi="Times New Roman" w:cs="Times New Roman"/>
          <w:sz w:val="24"/>
          <w:szCs w:val="24"/>
          <w:lang w:val="en-US"/>
        </w:rPr>
        <w:t xml:space="preserve"> and partnerships in the states of UAE therefore will be carried out in Sharjah Police, a security agency in UAE.</w:t>
      </w:r>
      <w:r w:rsidR="00AA6A1E" w:rsidRPr="00E1429F">
        <w:rPr>
          <w:rFonts w:ascii="Times New Roman" w:hAnsi="Times New Roman" w:cs="Times New Roman"/>
          <w:bCs/>
          <w:sz w:val="24"/>
          <w:szCs w:val="24"/>
          <w:lang w:val="en-US"/>
        </w:rPr>
        <w:t xml:space="preserve"> The respondents will be the Sharjah Police General Command and the strategic partners who are accredited to </w:t>
      </w:r>
      <w:r w:rsidR="000E49BF" w:rsidRPr="00E1429F">
        <w:rPr>
          <w:rFonts w:ascii="Times New Roman" w:hAnsi="Times New Roman" w:cs="Times New Roman"/>
          <w:bCs/>
          <w:sz w:val="24"/>
          <w:szCs w:val="24"/>
          <w:lang w:val="en-US"/>
        </w:rPr>
        <w:t>attain</w:t>
      </w:r>
      <w:r w:rsidR="000E49BF">
        <w:rPr>
          <w:rFonts w:ascii="Times New Roman" w:hAnsi="Times New Roman" w:cs="Times New Roman"/>
          <w:bCs/>
          <w:sz w:val="24"/>
          <w:szCs w:val="24"/>
          <w:lang w:val="en-US"/>
        </w:rPr>
        <w:t xml:space="preserve"> competition</w:t>
      </w:r>
      <w:r w:rsidR="00AA6A1E" w:rsidRPr="00E1429F">
        <w:rPr>
          <w:rFonts w:ascii="Times New Roman" w:hAnsi="Times New Roman" w:cs="Times New Roman"/>
          <w:bCs/>
          <w:sz w:val="24"/>
          <w:szCs w:val="24"/>
          <w:lang w:val="en-US"/>
        </w:rPr>
        <w:t xml:space="preserve">. The </w:t>
      </w:r>
      <w:r w:rsidR="000E49BF" w:rsidRPr="00E1429F">
        <w:rPr>
          <w:rFonts w:ascii="Times New Roman" w:hAnsi="Times New Roman" w:cs="Times New Roman"/>
          <w:bCs/>
          <w:sz w:val="24"/>
          <w:szCs w:val="24"/>
          <w:lang w:val="en-US"/>
        </w:rPr>
        <w:t>investigator</w:t>
      </w:r>
      <w:r w:rsidR="00AA6A1E" w:rsidRPr="00E1429F">
        <w:rPr>
          <w:rFonts w:ascii="Times New Roman" w:hAnsi="Times New Roman" w:cs="Times New Roman"/>
          <w:bCs/>
          <w:sz w:val="24"/>
          <w:szCs w:val="24"/>
          <w:lang w:val="en-US"/>
        </w:rPr>
        <w:t xml:space="preserve"> will use questionnaires and </w:t>
      </w:r>
      <w:r w:rsidR="00E90C6A" w:rsidRPr="00E1429F">
        <w:rPr>
          <w:rFonts w:ascii="Times New Roman" w:hAnsi="Times New Roman" w:cs="Times New Roman"/>
          <w:bCs/>
          <w:sz w:val="24"/>
          <w:szCs w:val="24"/>
          <w:lang w:val="en-US"/>
        </w:rPr>
        <w:t>interview</w:t>
      </w:r>
      <w:r w:rsidR="00AA6A1E" w:rsidRPr="00E1429F">
        <w:rPr>
          <w:rFonts w:ascii="Times New Roman" w:hAnsi="Times New Roman" w:cs="Times New Roman"/>
          <w:bCs/>
          <w:sz w:val="24"/>
          <w:szCs w:val="24"/>
          <w:lang w:val="en-US"/>
        </w:rPr>
        <w:t xml:space="preserve"> schedule to collect information from th</w:t>
      </w:r>
      <w:r w:rsidR="001F1B4B">
        <w:rPr>
          <w:rFonts w:ascii="Times New Roman" w:hAnsi="Times New Roman" w:cs="Times New Roman"/>
          <w:bCs/>
          <w:sz w:val="24"/>
          <w:szCs w:val="24"/>
          <w:lang w:val="en-US"/>
        </w:rPr>
        <w:t>e respondents between 2000-2010</w:t>
      </w:r>
      <w:r w:rsidR="00AA6A1E" w:rsidRPr="00E1429F">
        <w:rPr>
          <w:rFonts w:ascii="Times New Roman" w:hAnsi="Times New Roman" w:cs="Times New Roman"/>
          <w:bCs/>
          <w:sz w:val="24"/>
          <w:szCs w:val="24"/>
          <w:lang w:val="en-US"/>
        </w:rPr>
        <w:t xml:space="preserve">. </w:t>
      </w:r>
      <w:r w:rsidR="002E387C" w:rsidRPr="00E1429F">
        <w:rPr>
          <w:rFonts w:ascii="Times New Roman" w:hAnsi="Times New Roman" w:cs="Times New Roman"/>
          <w:bCs/>
          <w:sz w:val="24"/>
          <w:szCs w:val="24"/>
          <w:lang w:val="en-US"/>
        </w:rPr>
        <w:t xml:space="preserve"> The data collected will be </w:t>
      </w:r>
      <w:r w:rsidR="000E49BF" w:rsidRPr="00E1429F">
        <w:rPr>
          <w:rFonts w:ascii="Times New Roman" w:hAnsi="Times New Roman" w:cs="Times New Roman"/>
          <w:bCs/>
          <w:sz w:val="24"/>
          <w:szCs w:val="24"/>
          <w:lang w:val="en-US"/>
        </w:rPr>
        <w:t>analyzed</w:t>
      </w:r>
      <w:r w:rsidR="002E387C" w:rsidRPr="00E1429F">
        <w:rPr>
          <w:rFonts w:ascii="Times New Roman" w:hAnsi="Times New Roman" w:cs="Times New Roman"/>
          <w:bCs/>
          <w:sz w:val="24"/>
          <w:szCs w:val="24"/>
          <w:lang w:val="en-US"/>
        </w:rPr>
        <w:t xml:space="preserve"> and reported using graphs, tables, charts etc.</w:t>
      </w:r>
    </w:p>
    <w:p w:rsidR="003740D6" w:rsidRPr="00E1429F" w:rsidRDefault="003740D6" w:rsidP="003740D6">
      <w:pPr>
        <w:autoSpaceDE w:val="0"/>
        <w:autoSpaceDN w:val="0"/>
        <w:adjustRightInd w:val="0"/>
        <w:spacing w:after="0" w:line="480" w:lineRule="auto"/>
        <w:ind w:firstLine="720"/>
        <w:jc w:val="both"/>
        <w:rPr>
          <w:ins w:id="1" w:author="Sarah" w:date="2019-01-27T13:46:00Z"/>
          <w:rFonts w:ascii="Times New Roman" w:hAnsi="Times New Roman" w:cs="Times New Roman"/>
          <w:bCs/>
          <w:sz w:val="24"/>
          <w:szCs w:val="24"/>
          <w:lang w:val="en-US"/>
        </w:rPr>
      </w:pPr>
    </w:p>
    <w:p w:rsidR="002E387C" w:rsidRPr="00E1429F" w:rsidRDefault="00A80CBB" w:rsidP="002E387C">
      <w:pPr>
        <w:autoSpaceDE w:val="0"/>
        <w:autoSpaceDN w:val="0"/>
        <w:adjustRightInd w:val="0"/>
        <w:spacing w:after="0" w:line="480" w:lineRule="auto"/>
        <w:jc w:val="both"/>
        <w:rPr>
          <w:rFonts w:ascii="Times New Roman" w:hAnsi="Times New Roman" w:cs="Times New Roman"/>
          <w:b/>
          <w:bCs/>
          <w:sz w:val="24"/>
          <w:szCs w:val="24"/>
          <w:lang w:val="en-US"/>
        </w:rPr>
      </w:pPr>
      <w:r w:rsidRPr="00E1429F">
        <w:rPr>
          <w:rFonts w:ascii="Times New Roman" w:hAnsi="Times New Roman" w:cs="Times New Roman"/>
          <w:b/>
          <w:bCs/>
          <w:sz w:val="24"/>
          <w:szCs w:val="24"/>
          <w:lang w:val="en-US"/>
        </w:rPr>
        <w:t>1.8</w:t>
      </w:r>
      <w:r w:rsidRPr="00E1429F">
        <w:rPr>
          <w:rFonts w:ascii="Times New Roman" w:hAnsi="Times New Roman" w:cs="Times New Roman"/>
          <w:b/>
          <w:bCs/>
          <w:sz w:val="24"/>
          <w:szCs w:val="24"/>
          <w:lang w:val="en-US"/>
        </w:rPr>
        <w:tab/>
        <w:t>O</w:t>
      </w:r>
      <w:r w:rsidR="002E387C" w:rsidRPr="00E1429F">
        <w:rPr>
          <w:rFonts w:ascii="Times New Roman" w:hAnsi="Times New Roman" w:cs="Times New Roman"/>
          <w:b/>
          <w:bCs/>
          <w:sz w:val="24"/>
          <w:szCs w:val="24"/>
          <w:lang w:val="en-US"/>
        </w:rPr>
        <w:t xml:space="preserve">perational </w:t>
      </w:r>
      <w:r w:rsidRPr="00E1429F">
        <w:rPr>
          <w:rFonts w:ascii="Times New Roman" w:hAnsi="Times New Roman" w:cs="Times New Roman"/>
          <w:b/>
          <w:bCs/>
          <w:sz w:val="24"/>
          <w:szCs w:val="24"/>
          <w:lang w:val="en-US"/>
        </w:rPr>
        <w:t>Definitions of T</w:t>
      </w:r>
      <w:r w:rsidR="002E387C" w:rsidRPr="00E1429F">
        <w:rPr>
          <w:rFonts w:ascii="Times New Roman" w:hAnsi="Times New Roman" w:cs="Times New Roman"/>
          <w:b/>
          <w:bCs/>
          <w:sz w:val="24"/>
          <w:szCs w:val="24"/>
          <w:lang w:val="en-US"/>
        </w:rPr>
        <w:t>erms</w:t>
      </w:r>
    </w:p>
    <w:p w:rsidR="002E387C" w:rsidRPr="00E1429F" w:rsidRDefault="00E90C6A" w:rsidP="003740D6">
      <w:pPr>
        <w:autoSpaceDE w:val="0"/>
        <w:autoSpaceDN w:val="0"/>
        <w:adjustRightInd w:val="0"/>
        <w:spacing w:after="0" w:line="480" w:lineRule="auto"/>
        <w:jc w:val="both"/>
        <w:rPr>
          <w:rFonts w:ascii="Times New Roman" w:hAnsi="Times New Roman" w:cs="Times New Roman"/>
          <w:sz w:val="24"/>
          <w:szCs w:val="24"/>
          <w:lang w:val="en-US"/>
        </w:rPr>
      </w:pPr>
      <w:r w:rsidRPr="003740D6">
        <w:rPr>
          <w:rFonts w:ascii="Times New Roman" w:hAnsi="Times New Roman" w:cs="Times New Roman"/>
          <w:b/>
          <w:bCs/>
          <w:sz w:val="24"/>
          <w:szCs w:val="24"/>
          <w:lang w:val="en-US"/>
        </w:rPr>
        <w:t>Competitive</w:t>
      </w:r>
      <w:r w:rsidR="000E49BF" w:rsidRPr="003740D6">
        <w:rPr>
          <w:rFonts w:ascii="Times New Roman" w:hAnsi="Times New Roman" w:cs="Times New Roman"/>
          <w:b/>
          <w:bCs/>
          <w:sz w:val="24"/>
          <w:szCs w:val="24"/>
          <w:lang w:val="en-US"/>
        </w:rPr>
        <w:t xml:space="preserve"> advantage</w:t>
      </w:r>
      <w:r w:rsidR="000E49BF">
        <w:rPr>
          <w:rFonts w:ascii="Times New Roman" w:hAnsi="Times New Roman" w:cs="Times New Roman"/>
          <w:sz w:val="24"/>
          <w:szCs w:val="24"/>
          <w:lang w:val="en-US"/>
        </w:rPr>
        <w:t xml:space="preserve"> – this is a</w:t>
      </w:r>
      <w:r w:rsidR="0016370E">
        <w:rPr>
          <w:rFonts w:ascii="Times New Roman" w:hAnsi="Times New Roman" w:cs="Times New Roman"/>
          <w:sz w:val="24"/>
          <w:szCs w:val="24"/>
          <w:lang w:val="en-US"/>
        </w:rPr>
        <w:t xml:space="preserve"> </w:t>
      </w:r>
      <w:r w:rsidR="000E49BF" w:rsidRPr="00E1429F">
        <w:rPr>
          <w:rFonts w:ascii="Times New Roman" w:hAnsi="Times New Roman" w:cs="Times New Roman"/>
          <w:sz w:val="24"/>
          <w:szCs w:val="24"/>
          <w:lang w:val="en-US"/>
        </w:rPr>
        <w:t>benefit</w:t>
      </w:r>
      <w:r w:rsidR="002E387C" w:rsidRPr="00E1429F">
        <w:rPr>
          <w:rFonts w:ascii="Times New Roman" w:hAnsi="Times New Roman" w:cs="Times New Roman"/>
          <w:sz w:val="24"/>
          <w:szCs w:val="24"/>
          <w:lang w:val="en-US"/>
        </w:rPr>
        <w:t xml:space="preserve"> that one organization has over the other for providing better services and being better managed. </w:t>
      </w:r>
    </w:p>
    <w:p w:rsidR="002E387C" w:rsidRPr="0087512E" w:rsidRDefault="002E387C" w:rsidP="003740D6">
      <w:pPr>
        <w:autoSpaceDE w:val="0"/>
        <w:autoSpaceDN w:val="0"/>
        <w:adjustRightInd w:val="0"/>
        <w:spacing w:after="0" w:line="480" w:lineRule="auto"/>
        <w:jc w:val="both"/>
        <w:rPr>
          <w:rFonts w:ascii="Times New Roman" w:hAnsi="Times New Roman" w:cs="Times New Roman"/>
          <w:color w:val="000000" w:themeColor="text1"/>
          <w:sz w:val="24"/>
          <w:szCs w:val="24"/>
          <w:lang w:val="en-US"/>
        </w:rPr>
      </w:pPr>
      <w:r w:rsidRPr="003740D6">
        <w:rPr>
          <w:rFonts w:ascii="Times New Roman" w:hAnsi="Times New Roman" w:cs="Times New Roman"/>
          <w:b/>
          <w:bCs/>
          <w:sz w:val="24"/>
          <w:szCs w:val="24"/>
          <w:lang w:val="en-US"/>
        </w:rPr>
        <w:t>Strategic management</w:t>
      </w:r>
      <w:r w:rsidRPr="00E1429F">
        <w:rPr>
          <w:rFonts w:ascii="Times New Roman" w:hAnsi="Times New Roman" w:cs="Times New Roman"/>
          <w:sz w:val="24"/>
          <w:szCs w:val="24"/>
          <w:lang w:val="en-US"/>
        </w:rPr>
        <w:t xml:space="preserve"> – include continuous </w:t>
      </w:r>
      <w:r w:rsidRPr="0087512E">
        <w:rPr>
          <w:rFonts w:ascii="Times New Roman" w:hAnsi="Times New Roman" w:cs="Times New Roman"/>
          <w:color w:val="000000" w:themeColor="text1"/>
          <w:sz w:val="24"/>
          <w:szCs w:val="24"/>
          <w:lang w:val="en-US"/>
        </w:rPr>
        <w:t>processes carried out in an organization to help it meet its goals.</w:t>
      </w:r>
    </w:p>
    <w:p w:rsidR="002E387C" w:rsidRPr="0087512E" w:rsidRDefault="002E387C" w:rsidP="003740D6">
      <w:pPr>
        <w:autoSpaceDE w:val="0"/>
        <w:autoSpaceDN w:val="0"/>
        <w:adjustRightInd w:val="0"/>
        <w:spacing w:after="0" w:line="480" w:lineRule="auto"/>
        <w:jc w:val="both"/>
        <w:rPr>
          <w:rFonts w:ascii="Times New Roman" w:hAnsi="Times New Roman" w:cs="Times New Roman"/>
          <w:color w:val="000000" w:themeColor="text1"/>
          <w:sz w:val="24"/>
          <w:szCs w:val="24"/>
          <w:lang w:val="en-US"/>
        </w:rPr>
      </w:pPr>
      <w:r w:rsidRPr="0087512E">
        <w:rPr>
          <w:rFonts w:ascii="Times New Roman" w:hAnsi="Times New Roman" w:cs="Times New Roman"/>
          <w:b/>
          <w:bCs/>
          <w:color w:val="000000" w:themeColor="text1"/>
          <w:sz w:val="24"/>
          <w:szCs w:val="24"/>
          <w:lang w:val="en-US"/>
        </w:rPr>
        <w:t>Sustainable</w:t>
      </w:r>
      <w:r w:rsidRPr="0087512E">
        <w:rPr>
          <w:rFonts w:ascii="Times New Roman" w:hAnsi="Times New Roman" w:cs="Times New Roman"/>
          <w:color w:val="000000" w:themeColor="text1"/>
          <w:sz w:val="24"/>
          <w:szCs w:val="24"/>
          <w:lang w:val="en-US"/>
        </w:rPr>
        <w:t xml:space="preserve">- the </w:t>
      </w:r>
      <w:r w:rsidR="00E90C6A" w:rsidRPr="0087512E">
        <w:rPr>
          <w:rFonts w:ascii="Times New Roman" w:hAnsi="Times New Roman" w:cs="Times New Roman"/>
          <w:color w:val="000000" w:themeColor="text1"/>
          <w:sz w:val="24"/>
          <w:szCs w:val="24"/>
          <w:lang w:val="en-US"/>
        </w:rPr>
        <w:t>ability</w:t>
      </w:r>
      <w:r w:rsidRPr="0087512E">
        <w:rPr>
          <w:rFonts w:ascii="Times New Roman" w:hAnsi="Times New Roman" w:cs="Times New Roman"/>
          <w:color w:val="000000" w:themeColor="text1"/>
          <w:sz w:val="24"/>
          <w:szCs w:val="24"/>
          <w:lang w:val="en-US"/>
        </w:rPr>
        <w:t xml:space="preserve"> of an organization to maintain a </w:t>
      </w:r>
      <w:r w:rsidR="00E90C6A" w:rsidRPr="0087512E">
        <w:rPr>
          <w:rFonts w:ascii="Times New Roman" w:hAnsi="Times New Roman" w:cs="Times New Roman"/>
          <w:color w:val="000000" w:themeColor="text1"/>
          <w:sz w:val="24"/>
          <w:szCs w:val="24"/>
          <w:lang w:val="en-US"/>
        </w:rPr>
        <w:t>stable</w:t>
      </w:r>
      <w:r w:rsidRPr="0087512E">
        <w:rPr>
          <w:rFonts w:ascii="Times New Roman" w:hAnsi="Times New Roman" w:cs="Times New Roman"/>
          <w:color w:val="000000" w:themeColor="text1"/>
          <w:sz w:val="24"/>
          <w:szCs w:val="24"/>
          <w:lang w:val="en-US"/>
        </w:rPr>
        <w:t xml:space="preserve"> rate of growth</w:t>
      </w:r>
    </w:p>
    <w:p w:rsidR="002E387C" w:rsidRPr="0087512E" w:rsidRDefault="002E387C" w:rsidP="003740D6">
      <w:pPr>
        <w:autoSpaceDE w:val="0"/>
        <w:autoSpaceDN w:val="0"/>
        <w:adjustRightInd w:val="0"/>
        <w:spacing w:after="0" w:line="480" w:lineRule="auto"/>
        <w:jc w:val="both"/>
        <w:rPr>
          <w:rFonts w:ascii="Times New Roman" w:hAnsi="Times New Roman" w:cs="Times New Roman"/>
          <w:color w:val="000000" w:themeColor="text1"/>
          <w:sz w:val="24"/>
          <w:szCs w:val="24"/>
          <w:lang w:val="en-US"/>
        </w:rPr>
      </w:pPr>
      <w:r w:rsidRPr="0087512E">
        <w:rPr>
          <w:rFonts w:ascii="Times New Roman" w:hAnsi="Times New Roman" w:cs="Times New Roman"/>
          <w:color w:val="000000" w:themeColor="text1"/>
          <w:sz w:val="24"/>
          <w:szCs w:val="24"/>
          <w:lang w:val="en-US"/>
        </w:rPr>
        <w:t>Institution burdens- the constraints the organizations need to bear</w:t>
      </w:r>
    </w:p>
    <w:p w:rsidR="002E387C" w:rsidRPr="0087512E" w:rsidRDefault="00E60622" w:rsidP="002E387C">
      <w:pPr>
        <w:autoSpaceDE w:val="0"/>
        <w:autoSpaceDN w:val="0"/>
        <w:adjustRightInd w:val="0"/>
        <w:spacing w:after="0" w:line="480" w:lineRule="auto"/>
        <w:jc w:val="both"/>
        <w:rPr>
          <w:rFonts w:ascii="Times New Roman" w:hAnsi="Times New Roman" w:cs="Times New Roman"/>
          <w:color w:val="000000" w:themeColor="text1"/>
          <w:sz w:val="24"/>
          <w:szCs w:val="24"/>
          <w:lang w:val="en-US"/>
        </w:rPr>
      </w:pPr>
      <w:r w:rsidRPr="0087512E">
        <w:rPr>
          <w:rFonts w:ascii="Times New Roman" w:hAnsi="Times New Roman" w:cs="Times New Roman"/>
          <w:color w:val="000000" w:themeColor="text1"/>
          <w:sz w:val="24"/>
          <w:szCs w:val="24"/>
          <w:lang w:val="en-US"/>
        </w:rPr>
        <w:t>P</w:t>
      </w:r>
      <w:r w:rsidR="002E387C" w:rsidRPr="0087512E">
        <w:rPr>
          <w:rFonts w:ascii="Times New Roman" w:hAnsi="Times New Roman" w:cs="Times New Roman"/>
          <w:color w:val="000000" w:themeColor="text1"/>
          <w:sz w:val="24"/>
          <w:szCs w:val="24"/>
          <w:lang w:val="en-US"/>
        </w:rPr>
        <w:t>olicies</w:t>
      </w:r>
      <w:r w:rsidR="0016370E" w:rsidRPr="0087512E">
        <w:rPr>
          <w:rFonts w:ascii="Times New Roman" w:hAnsi="Times New Roman" w:cs="Times New Roman"/>
          <w:color w:val="000000" w:themeColor="text1"/>
          <w:sz w:val="24"/>
          <w:szCs w:val="24"/>
          <w:lang w:val="en-US"/>
        </w:rPr>
        <w:t>- Principles of action which an organization proposes/adopts</w:t>
      </w:r>
    </w:p>
    <w:p w:rsidR="003740D6" w:rsidRDefault="003740D6" w:rsidP="002E387C">
      <w:pPr>
        <w:autoSpaceDE w:val="0"/>
        <w:autoSpaceDN w:val="0"/>
        <w:adjustRightInd w:val="0"/>
        <w:spacing w:after="0" w:line="480" w:lineRule="auto"/>
        <w:jc w:val="both"/>
        <w:rPr>
          <w:rFonts w:ascii="Times New Roman" w:hAnsi="Times New Roman" w:cs="Times New Roman"/>
          <w:sz w:val="24"/>
          <w:szCs w:val="24"/>
          <w:lang w:val="en-US"/>
        </w:rPr>
      </w:pPr>
    </w:p>
    <w:p w:rsidR="0087512E" w:rsidRDefault="0087512E" w:rsidP="002E387C">
      <w:pPr>
        <w:autoSpaceDE w:val="0"/>
        <w:autoSpaceDN w:val="0"/>
        <w:adjustRightInd w:val="0"/>
        <w:spacing w:after="0" w:line="480" w:lineRule="auto"/>
        <w:jc w:val="both"/>
        <w:rPr>
          <w:rFonts w:ascii="Times New Roman" w:hAnsi="Times New Roman" w:cs="Times New Roman"/>
          <w:sz w:val="24"/>
          <w:szCs w:val="24"/>
          <w:lang w:val="en-US"/>
        </w:rPr>
      </w:pPr>
    </w:p>
    <w:p w:rsidR="00096580" w:rsidRPr="00E1429F" w:rsidRDefault="00096580" w:rsidP="00096580">
      <w:pPr>
        <w:autoSpaceDE w:val="0"/>
        <w:autoSpaceDN w:val="0"/>
        <w:adjustRightInd w:val="0"/>
        <w:spacing w:after="0" w:line="480" w:lineRule="auto"/>
        <w:jc w:val="both"/>
        <w:rPr>
          <w:rFonts w:ascii="Times New Roman" w:hAnsi="Times New Roman" w:cs="Times New Roman"/>
          <w:b/>
          <w:sz w:val="24"/>
          <w:szCs w:val="24"/>
          <w:lang w:val="en-US"/>
        </w:rPr>
      </w:pPr>
      <w:bookmarkStart w:id="2" w:name="Evidence"/>
      <w:bookmarkEnd w:id="2"/>
      <w:r w:rsidRPr="00E1429F">
        <w:rPr>
          <w:rFonts w:ascii="Times New Roman" w:hAnsi="Times New Roman" w:cs="Times New Roman"/>
          <w:b/>
          <w:sz w:val="24"/>
          <w:szCs w:val="24"/>
          <w:lang w:val="en-US"/>
        </w:rPr>
        <w:lastRenderedPageBreak/>
        <w:t>1.9</w:t>
      </w:r>
      <w:r w:rsidRPr="00E1429F">
        <w:rPr>
          <w:rFonts w:ascii="Times New Roman" w:hAnsi="Times New Roman" w:cs="Times New Roman"/>
          <w:b/>
          <w:sz w:val="24"/>
          <w:szCs w:val="24"/>
          <w:lang w:val="en-US"/>
        </w:rPr>
        <w:tab/>
        <w:t>Conclusion</w:t>
      </w:r>
    </w:p>
    <w:p w:rsidR="00A84993" w:rsidRPr="00E1429F" w:rsidRDefault="00A948BC" w:rsidP="003740D6">
      <w:pPr>
        <w:autoSpaceDE w:val="0"/>
        <w:autoSpaceDN w:val="0"/>
        <w:adjustRightInd w:val="0"/>
        <w:spacing w:after="0" w:line="480" w:lineRule="auto"/>
        <w:ind w:firstLine="720"/>
        <w:jc w:val="both"/>
        <w:rPr>
          <w:rFonts w:ascii="Times New Roman" w:hAnsi="Times New Roman" w:cs="Times New Roman"/>
          <w:b/>
          <w:sz w:val="24"/>
          <w:lang w:val="en-US"/>
        </w:rPr>
      </w:pPr>
      <w:r w:rsidRPr="00E1429F">
        <w:rPr>
          <w:rFonts w:ascii="Times New Roman" w:hAnsi="Times New Roman" w:cs="Times New Roman"/>
          <w:sz w:val="24"/>
          <w:szCs w:val="24"/>
          <w:lang w:val="en-US"/>
        </w:rPr>
        <w:t xml:space="preserve">This study aims at implementing strategic planning by relying on strategic </w:t>
      </w:r>
      <w:r w:rsidR="004F2DB6" w:rsidRPr="00E1429F">
        <w:rPr>
          <w:rFonts w:ascii="Times New Roman" w:hAnsi="Times New Roman" w:cs="Times New Roman"/>
          <w:sz w:val="24"/>
          <w:szCs w:val="24"/>
          <w:lang w:val="en-US"/>
        </w:rPr>
        <w:t>associates</w:t>
      </w:r>
      <w:r w:rsidRPr="00E1429F">
        <w:rPr>
          <w:rFonts w:ascii="Times New Roman" w:hAnsi="Times New Roman" w:cs="Times New Roman"/>
          <w:sz w:val="24"/>
          <w:szCs w:val="24"/>
          <w:lang w:val="en-US"/>
        </w:rPr>
        <w:t xml:space="preserve"> to </w:t>
      </w:r>
      <w:r w:rsidR="004F2DB6">
        <w:rPr>
          <w:rFonts w:ascii="Times New Roman" w:hAnsi="Times New Roman" w:cs="Times New Roman"/>
          <w:sz w:val="24"/>
          <w:szCs w:val="24"/>
          <w:lang w:val="en-US"/>
        </w:rPr>
        <w:t>have</w:t>
      </w:r>
      <w:r w:rsidRPr="00E1429F">
        <w:rPr>
          <w:rFonts w:ascii="Times New Roman" w:hAnsi="Times New Roman" w:cs="Times New Roman"/>
          <w:sz w:val="24"/>
          <w:szCs w:val="24"/>
          <w:lang w:val="en-US"/>
        </w:rPr>
        <w:t xml:space="preserve"> a competitive advantage in the Sharjah Police General Command. </w:t>
      </w:r>
    </w:p>
    <w:p w:rsidR="003925A2" w:rsidRPr="00E1429F" w:rsidRDefault="004F2DB6" w:rsidP="003740D6">
      <w:p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lang w:val="en-US"/>
        </w:rPr>
        <w:t xml:space="preserve">In Chapter one, there is </w:t>
      </w:r>
      <w:r w:rsidR="008B398D" w:rsidRPr="00E1429F">
        <w:rPr>
          <w:rFonts w:ascii="Times New Roman" w:hAnsi="Times New Roman" w:cs="Times New Roman"/>
          <w:sz w:val="24"/>
          <w:lang w:val="en-US"/>
        </w:rPr>
        <w:t xml:space="preserve">background of the problem and </w:t>
      </w:r>
      <w:r w:rsidR="00E90C6A" w:rsidRPr="00E1429F">
        <w:rPr>
          <w:rFonts w:ascii="Times New Roman" w:hAnsi="Times New Roman" w:cs="Times New Roman"/>
          <w:sz w:val="24"/>
          <w:lang w:val="en-US"/>
        </w:rPr>
        <w:t>set</w:t>
      </w:r>
      <w:r w:rsidR="008B398D" w:rsidRPr="00E1429F">
        <w:rPr>
          <w:rFonts w:ascii="Times New Roman" w:hAnsi="Times New Roman" w:cs="Times New Roman"/>
          <w:sz w:val="24"/>
          <w:lang w:val="en-US"/>
        </w:rPr>
        <w:t xml:space="preserve"> the probl</w:t>
      </w:r>
      <w:r w:rsidR="00452206" w:rsidRPr="00E1429F">
        <w:rPr>
          <w:rFonts w:ascii="Times New Roman" w:hAnsi="Times New Roman" w:cs="Times New Roman"/>
          <w:sz w:val="24"/>
          <w:lang w:val="en-US"/>
        </w:rPr>
        <w:t xml:space="preserve">em that is under study. It </w:t>
      </w:r>
      <w:r w:rsidR="008B398D" w:rsidRPr="00E1429F">
        <w:rPr>
          <w:rFonts w:ascii="Times New Roman" w:hAnsi="Times New Roman" w:cs="Times New Roman"/>
          <w:sz w:val="24"/>
          <w:lang w:val="en-US"/>
        </w:rPr>
        <w:t>state</w:t>
      </w:r>
      <w:r w:rsidR="00452206" w:rsidRPr="00E1429F">
        <w:rPr>
          <w:rFonts w:ascii="Times New Roman" w:hAnsi="Times New Roman" w:cs="Times New Roman"/>
          <w:sz w:val="24"/>
          <w:lang w:val="en-US"/>
        </w:rPr>
        <w:t>s</w:t>
      </w:r>
      <w:r w:rsidR="008B398D" w:rsidRPr="00E1429F">
        <w:rPr>
          <w:rFonts w:ascii="Times New Roman" w:hAnsi="Times New Roman" w:cs="Times New Roman"/>
          <w:sz w:val="24"/>
          <w:lang w:val="en-US"/>
        </w:rPr>
        <w:t xml:space="preserve"> the significance of the </w:t>
      </w:r>
      <w:r>
        <w:rPr>
          <w:rFonts w:ascii="Times New Roman" w:hAnsi="Times New Roman" w:cs="Times New Roman"/>
          <w:sz w:val="24"/>
          <w:lang w:val="en-US"/>
        </w:rPr>
        <w:t>research</w:t>
      </w:r>
      <w:r w:rsidR="008B398D" w:rsidRPr="00E1429F">
        <w:rPr>
          <w:rFonts w:ascii="Times New Roman" w:hAnsi="Times New Roman" w:cs="Times New Roman"/>
          <w:sz w:val="24"/>
          <w:lang w:val="en-US"/>
        </w:rPr>
        <w:t xml:space="preserve"> and </w:t>
      </w:r>
      <w:r w:rsidR="00E90C6A" w:rsidRPr="00E1429F">
        <w:rPr>
          <w:rFonts w:ascii="Times New Roman" w:hAnsi="Times New Roman" w:cs="Times New Roman"/>
          <w:sz w:val="24"/>
          <w:lang w:val="en-US"/>
        </w:rPr>
        <w:t>state</w:t>
      </w:r>
      <w:r w:rsidR="00E93546" w:rsidRPr="00E1429F">
        <w:rPr>
          <w:rFonts w:ascii="Times New Roman" w:hAnsi="Times New Roman" w:cs="Times New Roman"/>
          <w:sz w:val="24"/>
          <w:lang w:val="en-US"/>
        </w:rPr>
        <w:t>s</w:t>
      </w:r>
      <w:r w:rsidR="003925A2" w:rsidRPr="00E1429F">
        <w:rPr>
          <w:rFonts w:ascii="Times New Roman" w:hAnsi="Times New Roman" w:cs="Times New Roman"/>
          <w:sz w:val="24"/>
          <w:lang w:val="en-US"/>
        </w:rPr>
        <w:t xml:space="preserve"> the objectives of the </w:t>
      </w:r>
      <w:r>
        <w:rPr>
          <w:rFonts w:ascii="Times New Roman" w:hAnsi="Times New Roman" w:cs="Times New Roman"/>
          <w:sz w:val="24"/>
          <w:lang w:val="en-US"/>
        </w:rPr>
        <w:t>research</w:t>
      </w:r>
      <w:r w:rsidR="003925A2" w:rsidRPr="00E1429F">
        <w:rPr>
          <w:rFonts w:ascii="Times New Roman" w:hAnsi="Times New Roman" w:cs="Times New Roman"/>
          <w:sz w:val="24"/>
          <w:lang w:val="en-US"/>
        </w:rPr>
        <w:t xml:space="preserve">. The objectives that provide the basis of this study include </w:t>
      </w:r>
      <w:r w:rsidR="003925A2" w:rsidRPr="00E1429F">
        <w:rPr>
          <w:rFonts w:ascii="Times New Roman" w:hAnsi="Times New Roman" w:cs="Times New Roman"/>
          <w:sz w:val="24"/>
          <w:szCs w:val="24"/>
          <w:lang w:val="en-US"/>
        </w:rPr>
        <w:t>identifying the challenges that have been faced by Sharjah Police to achieve the organizational objectives by collaborating</w:t>
      </w:r>
      <w:r w:rsidR="008428C2">
        <w:rPr>
          <w:rFonts w:ascii="Times New Roman" w:hAnsi="Times New Roman" w:cs="Times New Roman"/>
          <w:sz w:val="24"/>
          <w:szCs w:val="24"/>
          <w:lang w:val="en-US"/>
        </w:rPr>
        <w:t xml:space="preserve"> </w:t>
      </w:r>
      <w:r w:rsidR="003925A2" w:rsidRPr="00E1429F">
        <w:rPr>
          <w:rFonts w:ascii="Times New Roman" w:hAnsi="Times New Roman" w:cs="Times New Roman"/>
          <w:sz w:val="24"/>
          <w:szCs w:val="24"/>
          <w:lang w:val="en-US"/>
        </w:rPr>
        <w:t xml:space="preserve">with the Strategic Partners and the impacts of these challenges. The </w:t>
      </w:r>
      <w:r w:rsidRPr="00E1429F">
        <w:rPr>
          <w:rFonts w:ascii="Times New Roman" w:hAnsi="Times New Roman" w:cs="Times New Roman"/>
          <w:sz w:val="24"/>
          <w:szCs w:val="24"/>
          <w:lang w:val="en-US"/>
        </w:rPr>
        <w:t>connection</w:t>
      </w:r>
      <w:r w:rsidR="003925A2" w:rsidRPr="00E1429F">
        <w:rPr>
          <w:rFonts w:ascii="Times New Roman" w:hAnsi="Times New Roman" w:cs="Times New Roman"/>
          <w:sz w:val="24"/>
          <w:szCs w:val="24"/>
          <w:lang w:val="en-US"/>
        </w:rPr>
        <w:t xml:space="preserve"> between strategic planning and competitive advantage is also established.</w:t>
      </w:r>
    </w:p>
    <w:p w:rsidR="00A84993" w:rsidRPr="00E1429F" w:rsidRDefault="00BE6B81" w:rsidP="005A17B9">
      <w:pPr>
        <w:spacing w:after="0" w:line="480" w:lineRule="auto"/>
        <w:jc w:val="both"/>
        <w:rPr>
          <w:rFonts w:ascii="Times New Roman" w:hAnsi="Times New Roman" w:cs="Times New Roman"/>
          <w:sz w:val="24"/>
          <w:lang w:val="en-US"/>
        </w:rPr>
      </w:pPr>
      <w:r w:rsidRPr="00E1429F">
        <w:rPr>
          <w:rFonts w:ascii="Times New Roman" w:hAnsi="Times New Roman" w:cs="Times New Roman"/>
          <w:sz w:val="24"/>
          <w:lang w:val="en-US"/>
        </w:rPr>
        <w:t xml:space="preserve">Chapter two </w:t>
      </w:r>
      <w:r w:rsidR="008B398D" w:rsidRPr="00E1429F">
        <w:rPr>
          <w:rFonts w:ascii="Times New Roman" w:hAnsi="Times New Roman" w:cs="Times New Roman"/>
          <w:sz w:val="24"/>
          <w:lang w:val="en-US"/>
        </w:rPr>
        <w:t>look</w:t>
      </w:r>
      <w:r w:rsidR="007E6E4A" w:rsidRPr="00E1429F">
        <w:rPr>
          <w:rFonts w:ascii="Times New Roman" w:hAnsi="Times New Roman" w:cs="Times New Roman"/>
          <w:sz w:val="24"/>
          <w:lang w:val="en-US"/>
        </w:rPr>
        <w:t>s</w:t>
      </w:r>
      <w:r w:rsidR="008B398D" w:rsidRPr="00E1429F">
        <w:rPr>
          <w:rFonts w:ascii="Times New Roman" w:hAnsi="Times New Roman" w:cs="Times New Roman"/>
          <w:sz w:val="24"/>
          <w:lang w:val="en-US"/>
        </w:rPr>
        <w:t xml:space="preserve"> at the </w:t>
      </w:r>
      <w:r w:rsidR="00E90C6A" w:rsidRPr="00E1429F">
        <w:rPr>
          <w:rFonts w:ascii="Times New Roman" w:hAnsi="Times New Roman" w:cs="Times New Roman"/>
          <w:sz w:val="24"/>
          <w:lang w:val="en-US"/>
        </w:rPr>
        <w:t>literature</w:t>
      </w:r>
      <w:r w:rsidR="008428C2">
        <w:rPr>
          <w:rFonts w:ascii="Times New Roman" w:hAnsi="Times New Roman" w:cs="Times New Roman"/>
          <w:sz w:val="24"/>
          <w:lang w:val="en-US"/>
        </w:rPr>
        <w:t xml:space="preserve"> </w:t>
      </w:r>
      <w:r w:rsidRPr="00E1429F">
        <w:rPr>
          <w:rFonts w:ascii="Times New Roman" w:hAnsi="Times New Roman" w:cs="Times New Roman"/>
          <w:sz w:val="24"/>
          <w:lang w:val="en-US"/>
        </w:rPr>
        <w:t>on the topics done related to the area of the</w:t>
      </w:r>
      <w:r w:rsidR="008428C2">
        <w:rPr>
          <w:rFonts w:ascii="Times New Roman" w:hAnsi="Times New Roman" w:cs="Times New Roman"/>
          <w:sz w:val="24"/>
          <w:lang w:val="en-US"/>
        </w:rPr>
        <w:t xml:space="preserve"> </w:t>
      </w:r>
      <w:r w:rsidR="004F2DB6">
        <w:rPr>
          <w:rFonts w:ascii="Times New Roman" w:hAnsi="Times New Roman" w:cs="Times New Roman"/>
          <w:sz w:val="24"/>
          <w:lang w:val="en-US"/>
        </w:rPr>
        <w:t>research</w:t>
      </w:r>
      <w:r w:rsidR="007A4035" w:rsidRPr="00E1429F">
        <w:rPr>
          <w:rFonts w:ascii="Times New Roman" w:hAnsi="Times New Roman" w:cs="Times New Roman"/>
          <w:sz w:val="24"/>
          <w:lang w:val="en-US"/>
        </w:rPr>
        <w:t>. Chapter three</w:t>
      </w:r>
      <w:r w:rsidR="007E6E4A" w:rsidRPr="00E1429F">
        <w:rPr>
          <w:rFonts w:ascii="Times New Roman" w:hAnsi="Times New Roman" w:cs="Times New Roman"/>
          <w:sz w:val="24"/>
          <w:lang w:val="en-US"/>
        </w:rPr>
        <w:t xml:space="preserve"> discusses the </w:t>
      </w:r>
      <w:r w:rsidR="007A4035" w:rsidRPr="00E1429F">
        <w:rPr>
          <w:rFonts w:ascii="Times New Roman" w:hAnsi="Times New Roman" w:cs="Times New Roman"/>
          <w:sz w:val="24"/>
          <w:lang w:val="en-US"/>
        </w:rPr>
        <w:t xml:space="preserve">methodology that </w:t>
      </w:r>
      <w:r w:rsidR="008B398D" w:rsidRPr="00E1429F">
        <w:rPr>
          <w:rFonts w:ascii="Times New Roman" w:hAnsi="Times New Roman" w:cs="Times New Roman"/>
          <w:sz w:val="24"/>
          <w:lang w:val="en-US"/>
        </w:rPr>
        <w:t>guide</w:t>
      </w:r>
      <w:r w:rsidR="007A4035" w:rsidRPr="00E1429F">
        <w:rPr>
          <w:rFonts w:ascii="Times New Roman" w:hAnsi="Times New Roman" w:cs="Times New Roman"/>
          <w:sz w:val="24"/>
          <w:lang w:val="en-US"/>
        </w:rPr>
        <w:t>s</w:t>
      </w:r>
      <w:r w:rsidR="008B398D" w:rsidRPr="00E1429F">
        <w:rPr>
          <w:rFonts w:ascii="Times New Roman" w:hAnsi="Times New Roman" w:cs="Times New Roman"/>
          <w:sz w:val="24"/>
          <w:lang w:val="en-US"/>
        </w:rPr>
        <w:t xml:space="preserve"> the research while chapter </w:t>
      </w:r>
      <w:r w:rsidR="007A4035" w:rsidRPr="00E1429F">
        <w:rPr>
          <w:rFonts w:ascii="Times New Roman" w:hAnsi="Times New Roman" w:cs="Times New Roman"/>
          <w:sz w:val="24"/>
          <w:lang w:val="en-US"/>
        </w:rPr>
        <w:t>four</w:t>
      </w:r>
      <w:r w:rsidR="008B398D" w:rsidRPr="00E1429F">
        <w:rPr>
          <w:rFonts w:ascii="Times New Roman" w:hAnsi="Times New Roman" w:cs="Times New Roman"/>
          <w:sz w:val="24"/>
          <w:lang w:val="en-US"/>
        </w:rPr>
        <w:t xml:space="preserve"> report</w:t>
      </w:r>
      <w:r w:rsidR="007A4035" w:rsidRPr="00E1429F">
        <w:rPr>
          <w:rFonts w:ascii="Times New Roman" w:hAnsi="Times New Roman" w:cs="Times New Roman"/>
          <w:sz w:val="24"/>
          <w:lang w:val="en-US"/>
        </w:rPr>
        <w:t>s</w:t>
      </w:r>
      <w:r w:rsidR="008B398D" w:rsidRPr="00E1429F">
        <w:rPr>
          <w:rFonts w:ascii="Times New Roman" w:hAnsi="Times New Roman" w:cs="Times New Roman"/>
          <w:sz w:val="24"/>
          <w:lang w:val="en-US"/>
        </w:rPr>
        <w:t xml:space="preserve"> the </w:t>
      </w:r>
      <w:r w:rsidR="004F2DB6" w:rsidRPr="00E1429F">
        <w:rPr>
          <w:rFonts w:ascii="Times New Roman" w:hAnsi="Times New Roman" w:cs="Times New Roman"/>
          <w:sz w:val="24"/>
          <w:lang w:val="en-US"/>
        </w:rPr>
        <w:t>analyzed</w:t>
      </w:r>
      <w:r w:rsidR="008B398D" w:rsidRPr="00E1429F">
        <w:rPr>
          <w:rFonts w:ascii="Times New Roman" w:hAnsi="Times New Roman" w:cs="Times New Roman"/>
          <w:sz w:val="24"/>
          <w:lang w:val="en-US"/>
        </w:rPr>
        <w:t xml:space="preserve"> data. Recommendations will be made and a </w:t>
      </w:r>
      <w:r w:rsidR="00E90C6A" w:rsidRPr="00E1429F">
        <w:rPr>
          <w:rFonts w:ascii="Times New Roman" w:hAnsi="Times New Roman" w:cs="Times New Roman"/>
          <w:sz w:val="24"/>
          <w:lang w:val="en-US"/>
        </w:rPr>
        <w:t>summary</w:t>
      </w:r>
      <w:r w:rsidR="008B398D" w:rsidRPr="00E1429F">
        <w:rPr>
          <w:rFonts w:ascii="Times New Roman" w:hAnsi="Times New Roman" w:cs="Times New Roman"/>
          <w:sz w:val="24"/>
          <w:lang w:val="en-US"/>
        </w:rPr>
        <w:t xml:space="preserve"> of the </w:t>
      </w:r>
      <w:r w:rsidR="008428C2" w:rsidRPr="00E1429F">
        <w:rPr>
          <w:rFonts w:ascii="Times New Roman" w:hAnsi="Times New Roman" w:cs="Times New Roman"/>
          <w:sz w:val="24"/>
          <w:lang w:val="en-US"/>
        </w:rPr>
        <w:t>analyzed</w:t>
      </w:r>
      <w:r w:rsidR="008B398D" w:rsidRPr="00E1429F">
        <w:rPr>
          <w:rFonts w:ascii="Times New Roman" w:hAnsi="Times New Roman" w:cs="Times New Roman"/>
          <w:sz w:val="24"/>
          <w:lang w:val="en-US"/>
        </w:rPr>
        <w:t xml:space="preserve"> data given.</w:t>
      </w:r>
    </w:p>
    <w:p w:rsidR="00A84993" w:rsidRPr="00E1429F" w:rsidRDefault="00A84993" w:rsidP="005A17B9">
      <w:pPr>
        <w:spacing w:after="0" w:line="480" w:lineRule="auto"/>
        <w:jc w:val="both"/>
        <w:rPr>
          <w:rFonts w:ascii="Times New Roman" w:hAnsi="Times New Roman" w:cs="Times New Roman"/>
          <w:sz w:val="24"/>
          <w:lang w:val="en-US"/>
        </w:rPr>
      </w:pPr>
    </w:p>
    <w:p w:rsidR="00A84993" w:rsidRPr="00E1429F" w:rsidRDefault="00A84993" w:rsidP="005A17B9">
      <w:pPr>
        <w:spacing w:after="0" w:line="480" w:lineRule="auto"/>
        <w:jc w:val="both"/>
        <w:rPr>
          <w:rFonts w:ascii="Times New Roman" w:hAnsi="Times New Roman" w:cs="Times New Roman"/>
          <w:b/>
          <w:sz w:val="24"/>
          <w:lang w:val="en-US"/>
        </w:rPr>
      </w:pPr>
    </w:p>
    <w:p w:rsidR="00FB489F" w:rsidRPr="00E1429F" w:rsidRDefault="00FB489F" w:rsidP="005A17B9">
      <w:pPr>
        <w:spacing w:after="0" w:line="480" w:lineRule="auto"/>
        <w:jc w:val="both"/>
        <w:rPr>
          <w:rFonts w:ascii="Times New Roman" w:hAnsi="Times New Roman" w:cs="Times New Roman"/>
          <w:b/>
          <w:sz w:val="24"/>
          <w:lang w:val="en-US"/>
        </w:rPr>
      </w:pPr>
    </w:p>
    <w:p w:rsidR="00FB489F" w:rsidRPr="00E1429F" w:rsidRDefault="00FB489F" w:rsidP="005A17B9">
      <w:pPr>
        <w:spacing w:after="0" w:line="480" w:lineRule="auto"/>
        <w:jc w:val="both"/>
        <w:rPr>
          <w:rFonts w:ascii="Times New Roman" w:hAnsi="Times New Roman" w:cs="Times New Roman"/>
          <w:b/>
          <w:sz w:val="24"/>
          <w:lang w:val="en-US"/>
        </w:rPr>
      </w:pPr>
    </w:p>
    <w:p w:rsidR="00FB489F" w:rsidRPr="00E1429F" w:rsidRDefault="00FB489F" w:rsidP="005A17B9">
      <w:pPr>
        <w:spacing w:after="0" w:line="480" w:lineRule="auto"/>
        <w:jc w:val="both"/>
        <w:rPr>
          <w:rFonts w:ascii="Times New Roman" w:hAnsi="Times New Roman" w:cs="Times New Roman"/>
          <w:b/>
          <w:sz w:val="24"/>
          <w:lang w:val="en-US"/>
        </w:rPr>
      </w:pPr>
    </w:p>
    <w:p w:rsidR="008B398D" w:rsidRPr="00E1429F" w:rsidRDefault="008B398D" w:rsidP="005A17B9">
      <w:pPr>
        <w:spacing w:after="0" w:line="480" w:lineRule="auto"/>
        <w:jc w:val="both"/>
        <w:rPr>
          <w:rFonts w:ascii="Times New Roman" w:hAnsi="Times New Roman" w:cs="Times New Roman"/>
          <w:b/>
          <w:sz w:val="24"/>
          <w:lang w:val="en-US"/>
        </w:rPr>
      </w:pPr>
    </w:p>
    <w:p w:rsidR="008B398D" w:rsidRPr="00E1429F" w:rsidRDefault="008B398D" w:rsidP="005A17B9">
      <w:pPr>
        <w:spacing w:after="0" w:line="480" w:lineRule="auto"/>
        <w:jc w:val="both"/>
        <w:rPr>
          <w:rFonts w:ascii="Times New Roman" w:hAnsi="Times New Roman" w:cs="Times New Roman"/>
          <w:b/>
          <w:sz w:val="24"/>
          <w:lang w:val="en-US"/>
        </w:rPr>
      </w:pPr>
    </w:p>
    <w:p w:rsidR="008B398D" w:rsidRPr="00E1429F" w:rsidRDefault="008B398D" w:rsidP="005A17B9">
      <w:pPr>
        <w:spacing w:after="0" w:line="480" w:lineRule="auto"/>
        <w:jc w:val="both"/>
        <w:rPr>
          <w:rFonts w:ascii="Times New Roman" w:hAnsi="Times New Roman" w:cs="Times New Roman"/>
          <w:b/>
          <w:sz w:val="24"/>
          <w:lang w:val="en-US"/>
        </w:rPr>
      </w:pPr>
    </w:p>
    <w:p w:rsidR="008B398D" w:rsidRPr="00E1429F" w:rsidRDefault="008B398D" w:rsidP="005A17B9">
      <w:pPr>
        <w:spacing w:after="0" w:line="480" w:lineRule="auto"/>
        <w:jc w:val="both"/>
        <w:rPr>
          <w:rFonts w:ascii="Times New Roman" w:hAnsi="Times New Roman" w:cs="Times New Roman"/>
          <w:b/>
          <w:sz w:val="24"/>
          <w:lang w:val="en-US"/>
        </w:rPr>
      </w:pPr>
    </w:p>
    <w:p w:rsidR="008B398D" w:rsidRPr="00E1429F" w:rsidRDefault="008B398D" w:rsidP="005A17B9">
      <w:pPr>
        <w:spacing w:after="0" w:line="480" w:lineRule="auto"/>
        <w:jc w:val="both"/>
        <w:rPr>
          <w:rFonts w:ascii="Times New Roman" w:hAnsi="Times New Roman" w:cs="Times New Roman"/>
          <w:b/>
          <w:sz w:val="24"/>
          <w:lang w:val="en-US"/>
        </w:rPr>
      </w:pPr>
    </w:p>
    <w:p w:rsidR="008B398D" w:rsidRPr="00E1429F" w:rsidRDefault="008B398D" w:rsidP="005A17B9">
      <w:pPr>
        <w:spacing w:after="0" w:line="480" w:lineRule="auto"/>
        <w:jc w:val="both"/>
        <w:rPr>
          <w:rFonts w:ascii="Times New Roman" w:hAnsi="Times New Roman" w:cs="Times New Roman"/>
          <w:b/>
          <w:sz w:val="24"/>
          <w:lang w:val="en-US"/>
        </w:rPr>
      </w:pPr>
    </w:p>
    <w:p w:rsidR="003740D6" w:rsidRDefault="00E23A05" w:rsidP="0087512E">
      <w:pPr>
        <w:pStyle w:val="Heading1"/>
        <w:spacing w:before="0" w:beforeAutospacing="0" w:after="0" w:afterAutospacing="0"/>
        <w:jc w:val="center"/>
        <w:rPr>
          <w:sz w:val="24"/>
          <w:szCs w:val="24"/>
          <w:lang w:val="en-US"/>
        </w:rPr>
      </w:pPr>
      <w:r w:rsidRPr="00E1429F">
        <w:rPr>
          <w:sz w:val="24"/>
          <w:szCs w:val="24"/>
          <w:lang w:val="en-US"/>
        </w:rPr>
        <w:lastRenderedPageBreak/>
        <w:t>CHAPTER TWO</w:t>
      </w:r>
      <w:r w:rsidRPr="00E1429F">
        <w:rPr>
          <w:sz w:val="24"/>
          <w:szCs w:val="24"/>
          <w:lang w:val="en-US"/>
        </w:rPr>
        <w:tab/>
      </w:r>
    </w:p>
    <w:p w:rsidR="003740D6" w:rsidRDefault="003740D6" w:rsidP="0087512E">
      <w:pPr>
        <w:pStyle w:val="Heading1"/>
        <w:spacing w:before="0" w:beforeAutospacing="0" w:after="0" w:afterAutospacing="0"/>
        <w:jc w:val="center"/>
        <w:rPr>
          <w:sz w:val="24"/>
          <w:szCs w:val="24"/>
          <w:lang w:val="en-US"/>
        </w:rPr>
      </w:pPr>
    </w:p>
    <w:p w:rsidR="00E23A05" w:rsidRDefault="00E23A05" w:rsidP="0087512E">
      <w:pPr>
        <w:pStyle w:val="Heading1"/>
        <w:spacing w:before="0" w:beforeAutospacing="0" w:after="0" w:afterAutospacing="0"/>
        <w:jc w:val="center"/>
        <w:rPr>
          <w:sz w:val="24"/>
          <w:szCs w:val="24"/>
          <w:lang w:val="en-US"/>
        </w:rPr>
      </w:pPr>
      <w:r w:rsidRPr="00E1429F">
        <w:rPr>
          <w:sz w:val="24"/>
          <w:szCs w:val="24"/>
          <w:lang w:val="en-US"/>
        </w:rPr>
        <w:t>LITERATURE REVIEW</w:t>
      </w:r>
    </w:p>
    <w:p w:rsidR="003740D6" w:rsidRPr="00E1429F" w:rsidRDefault="003740D6" w:rsidP="003F5F2B">
      <w:pPr>
        <w:pStyle w:val="Heading1"/>
        <w:jc w:val="center"/>
        <w:rPr>
          <w:sz w:val="24"/>
          <w:szCs w:val="24"/>
          <w:lang w:val="en-US"/>
        </w:rPr>
      </w:pPr>
    </w:p>
    <w:p w:rsidR="00E23A05" w:rsidRPr="00E1429F" w:rsidRDefault="00E23A05" w:rsidP="003740D6">
      <w:pPr>
        <w:pStyle w:val="Heading3"/>
        <w:bidi w:val="0"/>
        <w:spacing w:line="480" w:lineRule="auto"/>
        <w:rPr>
          <w:rFonts w:ascii="Times New Roman" w:hAnsi="Times New Roman" w:cs="Times New Roman"/>
          <w:sz w:val="24"/>
          <w:szCs w:val="24"/>
        </w:rPr>
      </w:pPr>
      <w:r w:rsidRPr="00E1429F">
        <w:rPr>
          <w:rFonts w:ascii="Times New Roman" w:hAnsi="Times New Roman" w:cs="Times New Roman"/>
          <w:sz w:val="24"/>
          <w:szCs w:val="24"/>
        </w:rPr>
        <w:t>2.1</w:t>
      </w:r>
      <w:r w:rsidRPr="00E1429F">
        <w:rPr>
          <w:rFonts w:ascii="Times New Roman" w:hAnsi="Times New Roman" w:cs="Times New Roman"/>
          <w:sz w:val="24"/>
          <w:szCs w:val="24"/>
        </w:rPr>
        <w:tab/>
        <w:t>Introduction</w:t>
      </w:r>
    </w:p>
    <w:p w:rsidR="000B104F" w:rsidRDefault="00D529BB" w:rsidP="003F5F2B">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In the modern world, there is a marked progress in the</w:t>
      </w:r>
      <w:r w:rsidR="00D1673A" w:rsidRPr="00E1429F">
        <w:rPr>
          <w:rFonts w:ascii="Times New Roman" w:hAnsi="Times New Roman" w:cs="Times New Roman"/>
          <w:sz w:val="24"/>
          <w:szCs w:val="24"/>
          <w:lang w:val="en-US"/>
        </w:rPr>
        <w:t xml:space="preserve"> scientific, </w:t>
      </w:r>
      <w:r w:rsidRPr="00E1429F">
        <w:rPr>
          <w:rFonts w:ascii="Times New Roman" w:hAnsi="Times New Roman" w:cs="Times New Roman"/>
          <w:sz w:val="24"/>
          <w:szCs w:val="24"/>
          <w:lang w:val="en-US"/>
        </w:rPr>
        <w:t xml:space="preserve">cognitive and technical facets across the </w:t>
      </w:r>
      <w:r w:rsidR="00D1673A" w:rsidRPr="00E1429F">
        <w:rPr>
          <w:rFonts w:ascii="Times New Roman" w:hAnsi="Times New Roman" w:cs="Times New Roman"/>
          <w:sz w:val="24"/>
          <w:szCs w:val="24"/>
          <w:lang w:val="en-US"/>
        </w:rPr>
        <w:t>various fields of life. In light of this continuous progress, it must also be accompanied by an evolution in public institutions so that they can cope with</w:t>
      </w:r>
      <w:r w:rsidR="00E716AC" w:rsidRPr="00E1429F">
        <w:rPr>
          <w:rFonts w:ascii="Times New Roman" w:hAnsi="Times New Roman" w:cs="Times New Roman"/>
          <w:sz w:val="24"/>
          <w:szCs w:val="24"/>
          <w:lang w:val="en-US"/>
        </w:rPr>
        <w:t xml:space="preserve"> and interact with contemporary </w:t>
      </w:r>
      <w:r w:rsidR="00D1673A" w:rsidRPr="00E1429F">
        <w:rPr>
          <w:rFonts w:ascii="Times New Roman" w:hAnsi="Times New Roman" w:cs="Times New Roman"/>
          <w:sz w:val="24"/>
          <w:szCs w:val="24"/>
          <w:lang w:val="en-US"/>
        </w:rPr>
        <w:t>trends</w:t>
      </w:r>
      <w:r w:rsidR="00E716AC" w:rsidRPr="00E1429F">
        <w:rPr>
          <w:rFonts w:ascii="Times New Roman" w:hAnsi="Times New Roman" w:cs="Times New Roman"/>
          <w:sz w:val="24"/>
          <w:szCs w:val="24"/>
          <w:lang w:val="en-US"/>
        </w:rPr>
        <w:t xml:space="preserve"> (Nerscsian,2003)</w:t>
      </w:r>
      <w:r w:rsidR="00D1673A" w:rsidRPr="00E1429F">
        <w:rPr>
          <w:rFonts w:ascii="Times New Roman" w:hAnsi="Times New Roman" w:cs="Times New Roman"/>
          <w:sz w:val="24"/>
          <w:szCs w:val="24"/>
          <w:lang w:val="en-US"/>
        </w:rPr>
        <w:t xml:space="preserve">. Indeed, </w:t>
      </w:r>
      <w:r w:rsidR="001A5378" w:rsidRPr="00E1429F">
        <w:rPr>
          <w:rFonts w:ascii="Times New Roman" w:hAnsi="Times New Roman" w:cs="Times New Roman"/>
          <w:sz w:val="24"/>
          <w:szCs w:val="24"/>
          <w:lang w:val="en-US"/>
        </w:rPr>
        <w:t xml:space="preserve">in </w:t>
      </w:r>
      <w:r w:rsidR="00D1673A" w:rsidRPr="00E1429F">
        <w:rPr>
          <w:rFonts w:ascii="Times New Roman" w:hAnsi="Times New Roman" w:cs="Times New Roman"/>
          <w:sz w:val="24"/>
          <w:szCs w:val="24"/>
          <w:lang w:val="en-US"/>
        </w:rPr>
        <w:t>most instit</w:t>
      </w:r>
      <w:r w:rsidR="001A5378" w:rsidRPr="00E1429F">
        <w:rPr>
          <w:rFonts w:ascii="Times New Roman" w:hAnsi="Times New Roman" w:cs="Times New Roman"/>
          <w:sz w:val="24"/>
          <w:szCs w:val="24"/>
          <w:lang w:val="en-US"/>
        </w:rPr>
        <w:t>utions and their infrastructure, t</w:t>
      </w:r>
      <w:r w:rsidR="00D1673A" w:rsidRPr="00E1429F">
        <w:rPr>
          <w:rFonts w:ascii="Times New Roman" w:hAnsi="Times New Roman" w:cs="Times New Roman"/>
          <w:sz w:val="24"/>
          <w:szCs w:val="24"/>
          <w:lang w:val="en-US"/>
        </w:rPr>
        <w:t>here are still many human problems involved in the restructuring of public institutions and their various activities, as well as traditional planning methods</w:t>
      </w:r>
      <w:r w:rsidR="00DA5974" w:rsidRPr="00E1429F">
        <w:rPr>
          <w:rFonts w:ascii="Times New Roman" w:hAnsi="Times New Roman" w:cs="Times New Roman"/>
          <w:sz w:val="24"/>
          <w:szCs w:val="24"/>
          <w:lang w:val="en-US"/>
        </w:rPr>
        <w:t xml:space="preserve"> (</w:t>
      </w:r>
      <w:r w:rsidR="001A5378" w:rsidRPr="00E1429F">
        <w:rPr>
          <w:rFonts w:ascii="Times New Roman" w:hAnsi="Times New Roman" w:cs="Times New Roman"/>
          <w:sz w:val="24"/>
          <w:szCs w:val="24"/>
          <w:lang w:val="en-US"/>
        </w:rPr>
        <w:t xml:space="preserve">Patton and </w:t>
      </w:r>
      <w:r w:rsidR="00DA5974" w:rsidRPr="00E1429F">
        <w:rPr>
          <w:rFonts w:ascii="Times New Roman" w:hAnsi="Times New Roman" w:cs="Times New Roman"/>
          <w:sz w:val="24"/>
          <w:szCs w:val="24"/>
          <w:lang w:val="en-US"/>
        </w:rPr>
        <w:t>Michael Quinn,</w:t>
      </w:r>
      <w:r w:rsidR="001A5378" w:rsidRPr="00E1429F">
        <w:rPr>
          <w:rFonts w:ascii="Times New Roman" w:hAnsi="Times New Roman" w:cs="Times New Roman"/>
          <w:sz w:val="24"/>
          <w:szCs w:val="24"/>
          <w:lang w:val="en-US"/>
        </w:rPr>
        <w:t xml:space="preserve"> 1997</w:t>
      </w:r>
      <w:r w:rsidR="00DA5974" w:rsidRPr="00E1429F">
        <w:rPr>
          <w:rFonts w:ascii="Times New Roman" w:hAnsi="Times New Roman" w:cs="Times New Roman"/>
          <w:sz w:val="24"/>
          <w:szCs w:val="24"/>
          <w:lang w:val="en-US"/>
        </w:rPr>
        <w:t>)</w:t>
      </w:r>
      <w:r w:rsidR="00A30438" w:rsidRPr="00E1429F">
        <w:rPr>
          <w:rFonts w:ascii="Times New Roman" w:hAnsi="Times New Roman" w:cs="Times New Roman"/>
          <w:sz w:val="24"/>
          <w:szCs w:val="24"/>
          <w:lang w:val="en-US"/>
        </w:rPr>
        <w:t xml:space="preserve">. This includes </w:t>
      </w:r>
      <w:r w:rsidR="00D1673A" w:rsidRPr="00E1429F">
        <w:rPr>
          <w:rFonts w:ascii="Times New Roman" w:hAnsi="Times New Roman" w:cs="Times New Roman"/>
          <w:sz w:val="24"/>
          <w:szCs w:val="24"/>
          <w:lang w:val="en-US"/>
        </w:rPr>
        <w:t>forecast</w:t>
      </w:r>
      <w:r w:rsidR="00A30438" w:rsidRPr="00E1429F">
        <w:rPr>
          <w:rFonts w:ascii="Times New Roman" w:hAnsi="Times New Roman" w:cs="Times New Roman"/>
          <w:sz w:val="24"/>
          <w:szCs w:val="24"/>
          <w:lang w:val="en-US"/>
        </w:rPr>
        <w:t xml:space="preserve"> planning</w:t>
      </w:r>
      <w:r w:rsidR="00D1673A" w:rsidRPr="00E1429F">
        <w:rPr>
          <w:rFonts w:ascii="Times New Roman" w:hAnsi="Times New Roman" w:cs="Times New Roman"/>
          <w:sz w:val="24"/>
          <w:szCs w:val="24"/>
          <w:lang w:val="en-US"/>
        </w:rPr>
        <w:t>, network planning</w:t>
      </w:r>
      <w:r w:rsidR="00A30438" w:rsidRPr="00E1429F">
        <w:rPr>
          <w:rFonts w:ascii="Times New Roman" w:hAnsi="Times New Roman" w:cs="Times New Roman"/>
          <w:sz w:val="24"/>
          <w:szCs w:val="24"/>
          <w:lang w:val="en-US"/>
        </w:rPr>
        <w:t>,</w:t>
      </w:r>
      <w:r w:rsidR="00D1673A" w:rsidRPr="00E1429F">
        <w:rPr>
          <w:rFonts w:ascii="Times New Roman" w:hAnsi="Times New Roman" w:cs="Times New Roman"/>
          <w:sz w:val="24"/>
          <w:szCs w:val="24"/>
          <w:lang w:val="en-US"/>
        </w:rPr>
        <w:t xml:space="preserve"> or traditional planning</w:t>
      </w:r>
      <w:r w:rsidR="00A30438" w:rsidRPr="00E1429F">
        <w:rPr>
          <w:rFonts w:ascii="Times New Roman" w:hAnsi="Times New Roman" w:cs="Times New Roman"/>
          <w:sz w:val="24"/>
          <w:szCs w:val="24"/>
          <w:lang w:val="en-US"/>
        </w:rPr>
        <w:t>.  E</w:t>
      </w:r>
      <w:r w:rsidR="00D1673A" w:rsidRPr="00E1429F">
        <w:rPr>
          <w:rFonts w:ascii="Times New Roman" w:hAnsi="Times New Roman" w:cs="Times New Roman"/>
          <w:sz w:val="24"/>
          <w:szCs w:val="24"/>
          <w:lang w:val="en-US"/>
        </w:rPr>
        <w:t>ntran</w:t>
      </w:r>
      <w:r w:rsidR="00A30438" w:rsidRPr="00E1429F">
        <w:rPr>
          <w:rFonts w:ascii="Times New Roman" w:hAnsi="Times New Roman" w:cs="Times New Roman"/>
          <w:sz w:val="24"/>
          <w:szCs w:val="24"/>
          <w:lang w:val="en-US"/>
        </w:rPr>
        <w:t xml:space="preserve">ces such as linear planning in </w:t>
      </w:r>
      <w:r w:rsidR="009E0A1C" w:rsidRPr="00E1429F">
        <w:rPr>
          <w:rFonts w:ascii="Times New Roman" w:hAnsi="Times New Roman" w:cs="Times New Roman"/>
          <w:sz w:val="24"/>
          <w:szCs w:val="24"/>
          <w:lang w:val="en-US"/>
        </w:rPr>
        <w:t>labor</w:t>
      </w:r>
      <w:r w:rsidR="00A30438" w:rsidRPr="00E1429F">
        <w:rPr>
          <w:rFonts w:ascii="Times New Roman" w:hAnsi="Times New Roman" w:cs="Times New Roman"/>
          <w:sz w:val="24"/>
          <w:szCs w:val="24"/>
          <w:lang w:val="en-US"/>
        </w:rPr>
        <w:t xml:space="preserve"> force </w:t>
      </w:r>
      <w:r w:rsidR="00D1673A" w:rsidRPr="00E1429F">
        <w:rPr>
          <w:rFonts w:ascii="Times New Roman" w:hAnsi="Times New Roman" w:cs="Times New Roman"/>
          <w:sz w:val="24"/>
          <w:szCs w:val="24"/>
          <w:lang w:val="en-US"/>
        </w:rPr>
        <w:t>cannot develop the institutions and their administrative systems</w:t>
      </w:r>
      <w:r w:rsidR="00C659EA" w:rsidRPr="00E1429F">
        <w:rPr>
          <w:rFonts w:ascii="Times New Roman" w:hAnsi="Times New Roman" w:cs="Times New Roman"/>
          <w:sz w:val="24"/>
          <w:szCs w:val="24"/>
          <w:lang w:val="en-US"/>
        </w:rPr>
        <w:t xml:space="preserve"> (</w:t>
      </w:r>
      <w:r w:rsidR="00E2643C" w:rsidRPr="00E1429F">
        <w:rPr>
          <w:rFonts w:ascii="Times New Roman" w:hAnsi="Times New Roman" w:cs="Times New Roman"/>
          <w:sz w:val="24"/>
          <w:szCs w:val="24"/>
          <w:lang w:val="en-US"/>
        </w:rPr>
        <w:t>Preston,</w:t>
      </w:r>
      <w:r w:rsidR="00A30438" w:rsidRPr="00E1429F">
        <w:rPr>
          <w:rFonts w:ascii="Times New Roman" w:hAnsi="Times New Roman" w:cs="Times New Roman"/>
          <w:sz w:val="24"/>
          <w:szCs w:val="24"/>
          <w:lang w:val="en-US"/>
        </w:rPr>
        <w:t xml:space="preserve"> 2001</w:t>
      </w:r>
      <w:r w:rsidR="00C659EA" w:rsidRPr="00E1429F">
        <w:rPr>
          <w:rFonts w:ascii="Times New Roman" w:hAnsi="Times New Roman" w:cs="Times New Roman"/>
          <w:sz w:val="24"/>
          <w:szCs w:val="24"/>
          <w:lang w:val="en-US"/>
        </w:rPr>
        <w:t>)</w:t>
      </w:r>
      <w:r w:rsidR="00E2643C" w:rsidRPr="00E1429F">
        <w:rPr>
          <w:rFonts w:ascii="Times New Roman" w:hAnsi="Times New Roman" w:cs="Times New Roman"/>
          <w:sz w:val="24"/>
          <w:szCs w:val="24"/>
          <w:lang w:val="en-US"/>
        </w:rPr>
        <w:t>. This has led</w:t>
      </w:r>
      <w:r w:rsidR="00D1673A" w:rsidRPr="00E1429F">
        <w:rPr>
          <w:rFonts w:ascii="Times New Roman" w:hAnsi="Times New Roman" w:cs="Times New Roman"/>
          <w:sz w:val="24"/>
          <w:szCs w:val="24"/>
          <w:lang w:val="en-US"/>
        </w:rPr>
        <w:t xml:space="preserve"> to the emergence of an urgent need for a new model of planning that meets the needs of the public organizations in the society</w:t>
      </w:r>
      <w:r w:rsidR="002119D6" w:rsidRPr="00E1429F">
        <w:rPr>
          <w:rFonts w:ascii="Times New Roman" w:hAnsi="Times New Roman" w:cs="Times New Roman"/>
          <w:sz w:val="24"/>
          <w:szCs w:val="24"/>
          <w:lang w:val="en-US"/>
        </w:rPr>
        <w:t xml:space="preserve"> (</w:t>
      </w:r>
      <w:r w:rsidR="00E2643C" w:rsidRPr="00E1429F">
        <w:rPr>
          <w:rFonts w:ascii="Times New Roman" w:hAnsi="Times New Roman" w:cs="Times New Roman"/>
          <w:sz w:val="24"/>
          <w:szCs w:val="24"/>
          <w:lang w:val="en-US"/>
        </w:rPr>
        <w:t>Robert et al.,</w:t>
      </w:r>
      <w:r w:rsidR="002119D6" w:rsidRPr="00E1429F">
        <w:rPr>
          <w:rFonts w:ascii="Times New Roman" w:hAnsi="Times New Roman" w:cs="Times New Roman"/>
          <w:sz w:val="24"/>
          <w:szCs w:val="24"/>
          <w:lang w:val="en-US"/>
        </w:rPr>
        <w:t xml:space="preserve"> 2005)</w:t>
      </w:r>
      <w:r w:rsidR="00E2643C" w:rsidRPr="00E1429F">
        <w:rPr>
          <w:rFonts w:ascii="Times New Roman" w:hAnsi="Times New Roman" w:cs="Times New Roman"/>
          <w:sz w:val="24"/>
          <w:szCs w:val="24"/>
          <w:lang w:val="en-US"/>
        </w:rPr>
        <w:t xml:space="preserve">. </w:t>
      </w:r>
      <w:r w:rsidR="00D1673A" w:rsidRPr="00E1429F">
        <w:rPr>
          <w:rFonts w:ascii="Times New Roman" w:hAnsi="Times New Roman" w:cs="Times New Roman"/>
          <w:sz w:val="24"/>
          <w:szCs w:val="24"/>
          <w:lang w:val="en-US"/>
        </w:rPr>
        <w:t xml:space="preserve"> Experts, </w:t>
      </w:r>
      <w:r w:rsidR="001E3812">
        <w:rPr>
          <w:rFonts w:ascii="Times New Roman" w:hAnsi="Times New Roman" w:cs="Times New Roman"/>
          <w:sz w:val="24"/>
          <w:szCs w:val="24"/>
          <w:lang w:val="en-US"/>
        </w:rPr>
        <w:t xml:space="preserve">some </w:t>
      </w:r>
      <w:r w:rsidR="00D1673A" w:rsidRPr="00E1429F">
        <w:rPr>
          <w:rFonts w:ascii="Times New Roman" w:hAnsi="Times New Roman" w:cs="Times New Roman"/>
          <w:sz w:val="24"/>
          <w:szCs w:val="24"/>
          <w:lang w:val="en-US"/>
        </w:rPr>
        <w:t>researchers</w:t>
      </w:r>
      <w:r w:rsidR="00E2643C" w:rsidRPr="00E1429F">
        <w:rPr>
          <w:rFonts w:ascii="Times New Roman" w:hAnsi="Times New Roman" w:cs="Times New Roman"/>
          <w:sz w:val="24"/>
          <w:szCs w:val="24"/>
          <w:lang w:val="en-US"/>
        </w:rPr>
        <w:t>,</w:t>
      </w:r>
      <w:r w:rsidR="00D1673A" w:rsidRPr="00E1429F">
        <w:rPr>
          <w:rFonts w:ascii="Times New Roman" w:hAnsi="Times New Roman" w:cs="Times New Roman"/>
          <w:sz w:val="24"/>
          <w:szCs w:val="24"/>
          <w:lang w:val="en-US"/>
        </w:rPr>
        <w:t xml:space="preserve"> and specialists in the fie</w:t>
      </w:r>
      <w:r w:rsidR="00E2643C" w:rsidRPr="00E1429F">
        <w:rPr>
          <w:rFonts w:ascii="Times New Roman" w:hAnsi="Times New Roman" w:cs="Times New Roman"/>
          <w:sz w:val="24"/>
          <w:szCs w:val="24"/>
          <w:lang w:val="en-US"/>
        </w:rPr>
        <w:t xml:space="preserve">lds of </w:t>
      </w:r>
      <w:r w:rsidR="001E3812" w:rsidRPr="00E1429F">
        <w:rPr>
          <w:rFonts w:ascii="Times New Roman" w:hAnsi="Times New Roman" w:cs="Times New Roman"/>
          <w:sz w:val="24"/>
          <w:szCs w:val="24"/>
          <w:lang w:val="en-US"/>
        </w:rPr>
        <w:t xml:space="preserve">planning </w:t>
      </w:r>
      <w:r w:rsidR="00E2643C" w:rsidRPr="00E1429F">
        <w:rPr>
          <w:rFonts w:ascii="Times New Roman" w:hAnsi="Times New Roman" w:cs="Times New Roman"/>
          <w:sz w:val="24"/>
          <w:szCs w:val="24"/>
          <w:lang w:val="en-US"/>
        </w:rPr>
        <w:t xml:space="preserve">and </w:t>
      </w:r>
      <w:r w:rsidR="001E3812" w:rsidRPr="00E1429F">
        <w:rPr>
          <w:rFonts w:ascii="Times New Roman" w:hAnsi="Times New Roman" w:cs="Times New Roman"/>
          <w:sz w:val="24"/>
          <w:szCs w:val="24"/>
          <w:lang w:val="en-US"/>
        </w:rPr>
        <w:t xml:space="preserve">management </w:t>
      </w:r>
      <w:r w:rsidR="00E2643C" w:rsidRPr="00E1429F">
        <w:rPr>
          <w:rFonts w:ascii="Times New Roman" w:hAnsi="Times New Roman" w:cs="Times New Roman"/>
          <w:sz w:val="24"/>
          <w:szCs w:val="24"/>
          <w:lang w:val="en-US"/>
        </w:rPr>
        <w:t>ought to</w:t>
      </w:r>
      <w:r w:rsidR="00A95D0D">
        <w:rPr>
          <w:rFonts w:ascii="Times New Roman" w:hAnsi="Times New Roman" w:cs="Times New Roman"/>
          <w:sz w:val="24"/>
          <w:szCs w:val="24"/>
          <w:lang w:val="en-US"/>
        </w:rPr>
        <w:t xml:space="preserve"> </w:t>
      </w:r>
      <w:r w:rsidR="006D738B" w:rsidRPr="00E1429F">
        <w:rPr>
          <w:rFonts w:ascii="Times New Roman" w:hAnsi="Times New Roman" w:cs="Times New Roman"/>
          <w:sz w:val="24"/>
          <w:szCs w:val="24"/>
          <w:lang w:val="en-US"/>
        </w:rPr>
        <w:t>adopt this contemporary model in</w:t>
      </w:r>
      <w:r w:rsidR="00D1673A" w:rsidRPr="00E1429F">
        <w:rPr>
          <w:rFonts w:ascii="Times New Roman" w:hAnsi="Times New Roman" w:cs="Times New Roman"/>
          <w:sz w:val="24"/>
          <w:szCs w:val="24"/>
          <w:lang w:val="en-US"/>
        </w:rPr>
        <w:t xml:space="preserve"> strategic planning, which i</w:t>
      </w:r>
      <w:r w:rsidR="001F72AE" w:rsidRPr="00E1429F">
        <w:rPr>
          <w:rFonts w:ascii="Times New Roman" w:hAnsi="Times New Roman" w:cs="Times New Roman"/>
          <w:sz w:val="24"/>
          <w:szCs w:val="24"/>
          <w:lang w:val="en-US"/>
        </w:rPr>
        <w:t xml:space="preserve">s characterized by movement, </w:t>
      </w:r>
      <w:r w:rsidR="00D1673A" w:rsidRPr="00E1429F">
        <w:rPr>
          <w:rFonts w:ascii="Times New Roman" w:hAnsi="Times New Roman" w:cs="Times New Roman"/>
          <w:sz w:val="24"/>
          <w:szCs w:val="24"/>
          <w:lang w:val="en-US"/>
        </w:rPr>
        <w:t>vitality</w:t>
      </w:r>
      <w:r w:rsidR="001F72AE" w:rsidRPr="00E1429F">
        <w:rPr>
          <w:rFonts w:ascii="Times New Roman" w:hAnsi="Times New Roman" w:cs="Times New Roman"/>
          <w:sz w:val="24"/>
          <w:szCs w:val="24"/>
          <w:lang w:val="en-US"/>
        </w:rPr>
        <w:t>,</w:t>
      </w:r>
      <w:r w:rsidR="00D1673A" w:rsidRPr="00E1429F">
        <w:rPr>
          <w:rFonts w:ascii="Times New Roman" w:hAnsi="Times New Roman" w:cs="Times New Roman"/>
          <w:sz w:val="24"/>
          <w:szCs w:val="24"/>
          <w:lang w:val="en-US"/>
        </w:rPr>
        <w:t xml:space="preserve"> and openness to the dynamic world</w:t>
      </w:r>
      <w:r w:rsidR="000B104F" w:rsidRPr="00E1429F">
        <w:rPr>
          <w:rFonts w:ascii="Times New Roman" w:hAnsi="Times New Roman" w:cs="Times New Roman"/>
          <w:sz w:val="24"/>
          <w:szCs w:val="24"/>
          <w:lang w:val="en-US"/>
        </w:rPr>
        <w:t xml:space="preserve"> (</w:t>
      </w:r>
      <w:r w:rsidR="006D738B" w:rsidRPr="00E1429F">
        <w:rPr>
          <w:rFonts w:ascii="Times New Roman" w:hAnsi="Times New Roman" w:cs="Times New Roman"/>
          <w:sz w:val="24"/>
          <w:szCs w:val="24"/>
          <w:lang w:val="en-US"/>
        </w:rPr>
        <w:t>Sekaran</w:t>
      </w:r>
      <w:r w:rsidR="000B104F" w:rsidRPr="00E1429F">
        <w:rPr>
          <w:rFonts w:ascii="Times New Roman" w:hAnsi="Times New Roman" w:cs="Times New Roman"/>
          <w:sz w:val="24"/>
          <w:szCs w:val="24"/>
          <w:lang w:val="en-US"/>
        </w:rPr>
        <w:t>, 2006)</w:t>
      </w:r>
      <w:r w:rsidR="006D738B" w:rsidRPr="00E1429F">
        <w:rPr>
          <w:rFonts w:ascii="Times New Roman" w:hAnsi="Times New Roman" w:cs="Times New Roman"/>
          <w:sz w:val="24"/>
          <w:szCs w:val="24"/>
          <w:lang w:val="en-US"/>
        </w:rPr>
        <w:t xml:space="preserve">. This model has </w:t>
      </w:r>
      <w:r w:rsidR="00D1673A" w:rsidRPr="00E1429F">
        <w:rPr>
          <w:rFonts w:ascii="Times New Roman" w:hAnsi="Times New Roman" w:cs="Times New Roman"/>
          <w:sz w:val="24"/>
          <w:szCs w:val="24"/>
          <w:lang w:val="en-US"/>
        </w:rPr>
        <w:t>b</w:t>
      </w:r>
      <w:r w:rsidR="006D738B" w:rsidRPr="00E1429F">
        <w:rPr>
          <w:rFonts w:ascii="Times New Roman" w:hAnsi="Times New Roman" w:cs="Times New Roman"/>
          <w:sz w:val="24"/>
          <w:szCs w:val="24"/>
          <w:lang w:val="en-US"/>
        </w:rPr>
        <w:t>ecome the key to success in</w:t>
      </w:r>
      <w:r w:rsidR="00D1673A" w:rsidRPr="00E1429F">
        <w:rPr>
          <w:rFonts w:ascii="Times New Roman" w:hAnsi="Times New Roman" w:cs="Times New Roman"/>
          <w:sz w:val="24"/>
          <w:szCs w:val="24"/>
          <w:lang w:val="en-US"/>
        </w:rPr>
        <w:t xml:space="preserve"> the excellence of public institutions and the quality of their administrative systems</w:t>
      </w:r>
      <w:r w:rsidR="00A95D0D">
        <w:rPr>
          <w:rFonts w:ascii="Times New Roman" w:hAnsi="Times New Roman" w:cs="Times New Roman"/>
          <w:sz w:val="24"/>
          <w:szCs w:val="24"/>
          <w:lang w:val="en-US"/>
        </w:rPr>
        <w:t xml:space="preserve"> </w:t>
      </w:r>
      <w:r w:rsidR="00657BE6" w:rsidRPr="00E1429F">
        <w:rPr>
          <w:rFonts w:ascii="Times New Roman" w:hAnsi="Times New Roman" w:cs="Times New Roman"/>
          <w:sz w:val="24"/>
          <w:szCs w:val="24"/>
          <w:lang w:val="en-US"/>
        </w:rPr>
        <w:t>(</w:t>
      </w:r>
      <w:r w:rsidR="006D738B" w:rsidRPr="00E1429F">
        <w:rPr>
          <w:rFonts w:ascii="Times New Roman" w:hAnsi="Times New Roman" w:cs="Times New Roman"/>
          <w:sz w:val="24"/>
          <w:szCs w:val="24"/>
          <w:lang w:val="en-US"/>
        </w:rPr>
        <w:t>Stephen and Michael</w:t>
      </w:r>
      <w:r w:rsidR="005A57C7" w:rsidRPr="00E1429F">
        <w:rPr>
          <w:rFonts w:ascii="Times New Roman" w:hAnsi="Times New Roman" w:cs="Times New Roman"/>
          <w:sz w:val="24"/>
          <w:szCs w:val="24"/>
          <w:lang w:val="en-US"/>
        </w:rPr>
        <w:t>, 1980</w:t>
      </w:r>
      <w:r w:rsidR="00657BE6" w:rsidRPr="00E1429F">
        <w:rPr>
          <w:rFonts w:ascii="Times New Roman" w:hAnsi="Times New Roman" w:cs="Times New Roman"/>
          <w:sz w:val="24"/>
          <w:szCs w:val="24"/>
          <w:lang w:val="en-US"/>
        </w:rPr>
        <w:t>).</w:t>
      </w:r>
    </w:p>
    <w:p w:rsidR="0087512E" w:rsidRPr="00E1429F" w:rsidRDefault="0087512E" w:rsidP="00291AB5">
      <w:pPr>
        <w:autoSpaceDE w:val="0"/>
        <w:autoSpaceDN w:val="0"/>
        <w:adjustRightInd w:val="0"/>
        <w:spacing w:after="0" w:line="240" w:lineRule="auto"/>
        <w:ind w:firstLine="720"/>
        <w:jc w:val="both"/>
        <w:rPr>
          <w:rFonts w:ascii="Times New Roman" w:hAnsi="Times New Roman" w:cs="Times New Roman"/>
          <w:sz w:val="24"/>
          <w:szCs w:val="24"/>
          <w:rtl/>
          <w:lang w:val="en-US"/>
        </w:rPr>
      </w:pPr>
    </w:p>
    <w:p w:rsidR="00D1673A" w:rsidRDefault="00D1673A" w:rsidP="00EE16CE">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The changes and challenges faced by these organizations are unprecedented in all aspects of human, administrative, economic, social and technological aspects. This requires the need to </w:t>
      </w:r>
      <w:r w:rsidR="009E0A1C" w:rsidRPr="00E1429F">
        <w:rPr>
          <w:rFonts w:ascii="Times New Roman" w:hAnsi="Times New Roman" w:cs="Times New Roman"/>
          <w:sz w:val="24"/>
          <w:szCs w:val="24"/>
          <w:lang w:val="en-US"/>
        </w:rPr>
        <w:t>analyses</w:t>
      </w:r>
      <w:r w:rsidRPr="00E1429F">
        <w:rPr>
          <w:rFonts w:ascii="Times New Roman" w:hAnsi="Times New Roman" w:cs="Times New Roman"/>
          <w:sz w:val="24"/>
          <w:szCs w:val="24"/>
          <w:lang w:val="en-US"/>
        </w:rPr>
        <w:t xml:space="preserve"> the variables, meet the challenges and identify appropriate alternatives to deal with them according to clear policies and an integrated </w:t>
      </w:r>
      <w:r w:rsidRPr="00E1429F">
        <w:rPr>
          <w:rFonts w:ascii="Times New Roman" w:hAnsi="Times New Roman" w:cs="Times New Roman"/>
          <w:sz w:val="24"/>
          <w:szCs w:val="24"/>
          <w:lang w:val="en-US"/>
        </w:rPr>
        <w:lastRenderedPageBreak/>
        <w:t>work program from a new strategic perspective</w:t>
      </w:r>
      <w:r w:rsidR="00EC012B" w:rsidRPr="00E1429F">
        <w:rPr>
          <w:rFonts w:ascii="Times New Roman" w:hAnsi="Times New Roman" w:cs="Times New Roman"/>
          <w:sz w:val="24"/>
          <w:szCs w:val="24"/>
          <w:lang w:val="en-US"/>
        </w:rPr>
        <w:t xml:space="preserve"> (</w:t>
      </w:r>
      <w:r w:rsidR="00140096" w:rsidRPr="00E1429F">
        <w:rPr>
          <w:rFonts w:ascii="Times New Roman" w:hAnsi="Times New Roman" w:cs="Times New Roman"/>
          <w:sz w:val="24"/>
          <w:szCs w:val="24"/>
          <w:lang w:val="en-US"/>
        </w:rPr>
        <w:t>Tilley</w:t>
      </w:r>
      <w:r w:rsidR="00EC012B" w:rsidRPr="00E1429F">
        <w:rPr>
          <w:rFonts w:ascii="Times New Roman" w:hAnsi="Times New Roman" w:cs="Times New Roman"/>
          <w:sz w:val="24"/>
          <w:szCs w:val="24"/>
          <w:lang w:val="en-US"/>
        </w:rPr>
        <w:t>, 2002)</w:t>
      </w:r>
      <w:r w:rsidRPr="00E1429F">
        <w:rPr>
          <w:rFonts w:ascii="Times New Roman" w:hAnsi="Times New Roman" w:cs="Times New Roman"/>
          <w:sz w:val="24"/>
          <w:szCs w:val="24"/>
          <w:lang w:val="en-US"/>
        </w:rPr>
        <w:t>. To address the challenges and to look to future prospects, institutions can be more powerful</w:t>
      </w:r>
      <w:r w:rsidR="00A95D0D">
        <w:rPr>
          <w:rFonts w:ascii="Times New Roman" w:hAnsi="Times New Roman" w:cs="Times New Roman"/>
          <w:sz w:val="24"/>
          <w:szCs w:val="24"/>
          <w:lang w:val="en-US"/>
        </w:rPr>
        <w:t xml:space="preserve"> </w:t>
      </w:r>
      <w:r w:rsidRPr="00E1429F">
        <w:rPr>
          <w:rFonts w:ascii="Times New Roman" w:hAnsi="Times New Roman" w:cs="Times New Roman"/>
          <w:sz w:val="24"/>
          <w:szCs w:val="24"/>
          <w:lang w:val="en-US"/>
        </w:rPr>
        <w:t>and resilient to the challenges and variables that we expect to grow significantly in the next two decades of the 21st century</w:t>
      </w:r>
      <w:r w:rsidR="00DD35AD" w:rsidRPr="00E1429F">
        <w:rPr>
          <w:rFonts w:ascii="Times New Roman" w:hAnsi="Times New Roman" w:cs="Times New Roman"/>
          <w:sz w:val="24"/>
          <w:szCs w:val="24"/>
          <w:lang w:val="en-US"/>
        </w:rPr>
        <w:t xml:space="preserve"> (</w:t>
      </w:r>
      <w:r w:rsidR="00053C21" w:rsidRPr="00E1429F">
        <w:rPr>
          <w:rFonts w:ascii="Times New Roman" w:hAnsi="Times New Roman" w:cs="Times New Roman"/>
          <w:sz w:val="24"/>
          <w:szCs w:val="24"/>
          <w:lang w:val="en-US"/>
        </w:rPr>
        <w:t>Wheelan</w:t>
      </w:r>
      <w:r w:rsidR="00307326" w:rsidRPr="00E1429F">
        <w:rPr>
          <w:rFonts w:ascii="Times New Roman" w:hAnsi="Times New Roman" w:cs="Times New Roman"/>
          <w:sz w:val="24"/>
          <w:szCs w:val="24"/>
          <w:lang w:val="en-US"/>
        </w:rPr>
        <w:t xml:space="preserve"> and Hunger</w:t>
      </w:r>
      <w:r w:rsidR="00DD35AD" w:rsidRPr="00E1429F">
        <w:rPr>
          <w:rFonts w:ascii="Times New Roman" w:hAnsi="Times New Roman" w:cs="Times New Roman"/>
          <w:sz w:val="24"/>
          <w:szCs w:val="24"/>
          <w:lang w:val="en-US"/>
        </w:rPr>
        <w:t xml:space="preserve"> 2008)</w:t>
      </w:r>
      <w:r w:rsidRPr="00E1429F">
        <w:rPr>
          <w:rFonts w:ascii="Times New Roman" w:hAnsi="Times New Roman" w:cs="Times New Roman"/>
          <w:sz w:val="24"/>
          <w:szCs w:val="24"/>
          <w:lang w:val="en-US"/>
        </w:rPr>
        <w:t xml:space="preserve">. </w:t>
      </w:r>
      <w:proofErr w:type="spellStart"/>
      <w:r w:rsidRPr="00E1429F">
        <w:rPr>
          <w:rFonts w:ascii="Times New Roman" w:hAnsi="Times New Roman" w:cs="Times New Roman"/>
          <w:sz w:val="24"/>
          <w:szCs w:val="24"/>
          <w:lang w:val="en-US"/>
        </w:rPr>
        <w:t>Yar</w:t>
      </w:r>
      <w:proofErr w:type="spellEnd"/>
      <w:r w:rsidRPr="00E1429F">
        <w:rPr>
          <w:rFonts w:ascii="Times New Roman" w:hAnsi="Times New Roman" w:cs="Times New Roman"/>
          <w:sz w:val="24"/>
          <w:szCs w:val="24"/>
          <w:lang w:val="en-US"/>
        </w:rPr>
        <w:t xml:space="preserve"> </w:t>
      </w:r>
      <w:r w:rsidR="001E3812" w:rsidRPr="00E1429F">
        <w:rPr>
          <w:rFonts w:ascii="Times New Roman" w:hAnsi="Times New Roman" w:cs="Times New Roman"/>
          <w:sz w:val="24"/>
          <w:szCs w:val="24"/>
          <w:lang w:val="en-US"/>
        </w:rPr>
        <w:t>tactical</w:t>
      </w:r>
      <w:r w:rsidRPr="00E1429F">
        <w:rPr>
          <w:rFonts w:ascii="Times New Roman" w:hAnsi="Times New Roman" w:cs="Times New Roman"/>
          <w:sz w:val="24"/>
          <w:szCs w:val="24"/>
          <w:lang w:val="en-US"/>
        </w:rPr>
        <w:t xml:space="preserve"> planning; because it is the best way to introduce the future direction to the attention of the organizations, and the introduction of the output from the cycle of stalemate and stability to the Department of Innovation and Innovation, and looking </w:t>
      </w:r>
      <w:r w:rsidR="001E3812" w:rsidRPr="00E1429F">
        <w:rPr>
          <w:rFonts w:ascii="Times New Roman" w:hAnsi="Times New Roman" w:cs="Times New Roman"/>
          <w:sz w:val="24"/>
          <w:szCs w:val="24"/>
          <w:lang w:val="en-US"/>
        </w:rPr>
        <w:t>ahead</w:t>
      </w:r>
      <w:r w:rsidRPr="00E1429F">
        <w:rPr>
          <w:rFonts w:ascii="Times New Roman" w:hAnsi="Times New Roman" w:cs="Times New Roman"/>
          <w:sz w:val="24"/>
          <w:szCs w:val="24"/>
          <w:lang w:val="en-US"/>
        </w:rPr>
        <w:t xml:space="preserve"> to the future prospects, and deal with its variables and challenges with confidence and ability and optimism</w:t>
      </w:r>
      <w:r w:rsidR="00EE16CE" w:rsidRPr="00E1429F">
        <w:rPr>
          <w:rFonts w:ascii="Times New Roman" w:hAnsi="Times New Roman" w:cs="Times New Roman"/>
          <w:sz w:val="24"/>
          <w:szCs w:val="24"/>
          <w:lang w:val="en-US"/>
        </w:rPr>
        <w:t xml:space="preserve"> (</w:t>
      </w:r>
      <w:proofErr w:type="spellStart"/>
      <w:r w:rsidR="00307326" w:rsidRPr="00E1429F">
        <w:rPr>
          <w:rFonts w:ascii="Times New Roman" w:hAnsi="Times New Roman" w:cs="Times New Roman"/>
          <w:sz w:val="24"/>
          <w:szCs w:val="24"/>
          <w:lang w:val="en-US"/>
        </w:rPr>
        <w:t>Afsaneh</w:t>
      </w:r>
      <w:proofErr w:type="spellEnd"/>
      <w:r w:rsidR="00307326" w:rsidRPr="00E1429F">
        <w:rPr>
          <w:rFonts w:ascii="Times New Roman" w:hAnsi="Times New Roman" w:cs="Times New Roman"/>
          <w:sz w:val="24"/>
          <w:szCs w:val="24"/>
          <w:lang w:val="en-US"/>
        </w:rPr>
        <w:t xml:space="preserve">, </w:t>
      </w:r>
      <w:r w:rsidR="00EE16CE" w:rsidRPr="00E1429F">
        <w:rPr>
          <w:rFonts w:ascii="Times New Roman" w:hAnsi="Times New Roman" w:cs="Times New Roman"/>
          <w:sz w:val="24"/>
          <w:szCs w:val="24"/>
          <w:lang w:val="en-US"/>
        </w:rPr>
        <w:t>1993)</w:t>
      </w:r>
      <w:r w:rsidR="00DD35AD" w:rsidRPr="00E1429F">
        <w:rPr>
          <w:rFonts w:ascii="Times New Roman" w:hAnsi="Times New Roman" w:cs="Times New Roman"/>
          <w:sz w:val="24"/>
          <w:szCs w:val="24"/>
          <w:lang w:val="en-US"/>
        </w:rPr>
        <w:t>.</w:t>
      </w:r>
    </w:p>
    <w:p w:rsidR="003740D6" w:rsidRPr="00E1429F" w:rsidRDefault="003740D6" w:rsidP="00291AB5">
      <w:pPr>
        <w:autoSpaceDE w:val="0"/>
        <w:autoSpaceDN w:val="0"/>
        <w:adjustRightInd w:val="0"/>
        <w:spacing w:after="0" w:line="240" w:lineRule="auto"/>
        <w:ind w:firstLine="720"/>
        <w:jc w:val="both"/>
        <w:rPr>
          <w:rFonts w:ascii="Times New Roman" w:hAnsi="Times New Roman" w:cs="Times New Roman"/>
          <w:sz w:val="24"/>
          <w:szCs w:val="24"/>
          <w:rtl/>
          <w:lang w:val="en-US"/>
        </w:rPr>
      </w:pPr>
    </w:p>
    <w:p w:rsidR="00585D91" w:rsidRDefault="00D1673A" w:rsidP="00585D91">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Planning sets a policy for all institutions in the society</w:t>
      </w:r>
      <w:r w:rsidR="004A2BFD" w:rsidRPr="00E1429F">
        <w:rPr>
          <w:rFonts w:ascii="Times New Roman" w:hAnsi="Times New Roman" w:cs="Times New Roman"/>
          <w:sz w:val="24"/>
          <w:szCs w:val="24"/>
          <w:lang w:val="en-US"/>
        </w:rPr>
        <w:t xml:space="preserve"> (</w:t>
      </w:r>
      <w:r w:rsidR="00B571D9" w:rsidRPr="00E1429F">
        <w:rPr>
          <w:rFonts w:ascii="Times New Roman" w:hAnsi="Times New Roman" w:cs="Times New Roman"/>
          <w:sz w:val="24"/>
          <w:szCs w:val="24"/>
          <w:lang w:val="en-US"/>
        </w:rPr>
        <w:t xml:space="preserve">Brawn, </w:t>
      </w:r>
      <w:r w:rsidR="004A2BFD" w:rsidRPr="00E1429F">
        <w:rPr>
          <w:rFonts w:ascii="Times New Roman" w:hAnsi="Times New Roman" w:cs="Times New Roman"/>
          <w:sz w:val="24"/>
          <w:szCs w:val="24"/>
          <w:lang w:val="en-US"/>
        </w:rPr>
        <w:t>2003)</w:t>
      </w:r>
      <w:r w:rsidRPr="00E1429F">
        <w:rPr>
          <w:rFonts w:ascii="Times New Roman" w:hAnsi="Times New Roman" w:cs="Times New Roman"/>
          <w:sz w:val="24"/>
          <w:szCs w:val="24"/>
          <w:lang w:val="en-US"/>
        </w:rPr>
        <w:t xml:space="preserve">. </w:t>
      </w:r>
      <w:r w:rsidR="001E3812" w:rsidRPr="00E1429F">
        <w:rPr>
          <w:rFonts w:ascii="Times New Roman" w:hAnsi="Times New Roman" w:cs="Times New Roman"/>
          <w:sz w:val="24"/>
          <w:szCs w:val="24"/>
          <w:lang w:val="en-US"/>
        </w:rPr>
        <w:t>Planning</w:t>
      </w:r>
      <w:r w:rsidR="00A95D0D">
        <w:rPr>
          <w:rFonts w:ascii="Times New Roman" w:hAnsi="Times New Roman" w:cs="Times New Roman"/>
          <w:sz w:val="24"/>
          <w:szCs w:val="24"/>
          <w:lang w:val="en-US"/>
        </w:rPr>
        <w:t xml:space="preserve"> </w:t>
      </w:r>
      <w:r w:rsidR="001E3812">
        <w:rPr>
          <w:rFonts w:ascii="Times New Roman" w:hAnsi="Times New Roman" w:cs="Times New Roman"/>
          <w:sz w:val="24"/>
          <w:szCs w:val="24"/>
          <w:lang w:val="en-US"/>
        </w:rPr>
        <w:t>s</w:t>
      </w:r>
      <w:r w:rsidR="001E3812" w:rsidRPr="00E1429F">
        <w:rPr>
          <w:rFonts w:ascii="Times New Roman" w:hAnsi="Times New Roman" w:cs="Times New Roman"/>
          <w:sz w:val="24"/>
          <w:szCs w:val="24"/>
          <w:lang w:val="en-US"/>
        </w:rPr>
        <w:t>trategic</w:t>
      </w:r>
      <w:r w:rsidR="001E3812">
        <w:rPr>
          <w:rFonts w:ascii="Times New Roman" w:hAnsi="Times New Roman" w:cs="Times New Roman"/>
          <w:sz w:val="24"/>
          <w:szCs w:val="24"/>
          <w:lang w:val="en-US"/>
        </w:rPr>
        <w:t>ally</w:t>
      </w:r>
      <w:r w:rsidR="00A95D0D">
        <w:rPr>
          <w:rFonts w:ascii="Times New Roman" w:hAnsi="Times New Roman" w:cs="Times New Roman"/>
          <w:sz w:val="24"/>
          <w:szCs w:val="24"/>
          <w:lang w:val="en-US"/>
        </w:rPr>
        <w:t xml:space="preserve"> </w:t>
      </w:r>
      <w:r w:rsidRPr="00E1429F">
        <w:rPr>
          <w:rFonts w:ascii="Times New Roman" w:hAnsi="Times New Roman" w:cs="Times New Roman"/>
          <w:sz w:val="24"/>
          <w:szCs w:val="24"/>
          <w:lang w:val="en-US"/>
        </w:rPr>
        <w:t>is</w:t>
      </w:r>
      <w:r w:rsidR="00A028AC" w:rsidRPr="00E1429F">
        <w:rPr>
          <w:rFonts w:ascii="Times New Roman" w:hAnsi="Times New Roman" w:cs="Times New Roman"/>
          <w:sz w:val="24"/>
          <w:szCs w:val="24"/>
          <w:lang w:val="en-US"/>
        </w:rPr>
        <w:t xml:space="preserve"> the </w:t>
      </w:r>
      <w:r w:rsidR="001E3812" w:rsidRPr="00E1429F">
        <w:rPr>
          <w:rFonts w:ascii="Times New Roman" w:hAnsi="Times New Roman" w:cs="Times New Roman"/>
          <w:sz w:val="24"/>
          <w:szCs w:val="24"/>
          <w:lang w:val="en-US"/>
        </w:rPr>
        <w:t>greatest</w:t>
      </w:r>
      <w:r w:rsidR="00A028AC" w:rsidRPr="00E1429F">
        <w:rPr>
          <w:rFonts w:ascii="Times New Roman" w:hAnsi="Times New Roman" w:cs="Times New Roman"/>
          <w:sz w:val="24"/>
          <w:szCs w:val="24"/>
          <w:lang w:val="en-US"/>
        </w:rPr>
        <w:t xml:space="preserve"> approach to develop</w:t>
      </w:r>
      <w:r w:rsidRPr="00E1429F">
        <w:rPr>
          <w:rFonts w:ascii="Times New Roman" w:hAnsi="Times New Roman" w:cs="Times New Roman"/>
          <w:sz w:val="24"/>
          <w:szCs w:val="24"/>
          <w:lang w:val="en-US"/>
        </w:rPr>
        <w:t xml:space="preserve"> public institutions to </w:t>
      </w:r>
      <w:r w:rsidR="001E3812">
        <w:rPr>
          <w:rFonts w:ascii="Times New Roman" w:hAnsi="Times New Roman" w:cs="Times New Roman"/>
          <w:sz w:val="24"/>
          <w:szCs w:val="24"/>
          <w:lang w:val="en-US"/>
        </w:rPr>
        <w:t>enhance</w:t>
      </w:r>
      <w:r w:rsidRPr="00E1429F">
        <w:rPr>
          <w:rFonts w:ascii="Times New Roman" w:hAnsi="Times New Roman" w:cs="Times New Roman"/>
          <w:sz w:val="24"/>
          <w:szCs w:val="24"/>
          <w:lang w:val="en-US"/>
        </w:rPr>
        <w:t xml:space="preserve"> the quality of its services. Supreme departments of institutions and m</w:t>
      </w:r>
      <w:r w:rsidR="002A6082" w:rsidRPr="00E1429F">
        <w:rPr>
          <w:rFonts w:ascii="Times New Roman" w:hAnsi="Times New Roman" w:cs="Times New Roman"/>
          <w:sz w:val="24"/>
          <w:szCs w:val="24"/>
          <w:lang w:val="en-US"/>
        </w:rPr>
        <w:t>anagers from the planning</w:t>
      </w:r>
      <w:r w:rsidRPr="00E1429F">
        <w:rPr>
          <w:rFonts w:ascii="Times New Roman" w:hAnsi="Times New Roman" w:cs="Times New Roman"/>
          <w:sz w:val="24"/>
          <w:szCs w:val="24"/>
          <w:lang w:val="en-US"/>
        </w:rPr>
        <w:t xml:space="preserve"> need to search for new formulas or contemporary models of planning, </w:t>
      </w:r>
      <w:r w:rsidR="002A6082" w:rsidRPr="00E1429F">
        <w:rPr>
          <w:rFonts w:ascii="Times New Roman" w:hAnsi="Times New Roman" w:cs="Times New Roman"/>
          <w:sz w:val="24"/>
          <w:szCs w:val="24"/>
          <w:lang w:val="en-US"/>
        </w:rPr>
        <w:t xml:space="preserve">which </w:t>
      </w:r>
      <w:r w:rsidRPr="00E1429F">
        <w:rPr>
          <w:rFonts w:ascii="Times New Roman" w:hAnsi="Times New Roman" w:cs="Times New Roman"/>
          <w:sz w:val="24"/>
          <w:szCs w:val="24"/>
          <w:lang w:val="en-US"/>
        </w:rPr>
        <w:t xml:space="preserve">characterized by its ability to understand the surrounding forces in the institutions and potential environment </w:t>
      </w:r>
      <w:r w:rsidR="002A6082" w:rsidRPr="00E1429F">
        <w:rPr>
          <w:rFonts w:ascii="Times New Roman" w:hAnsi="Times New Roman" w:cs="Times New Roman"/>
          <w:sz w:val="24"/>
          <w:szCs w:val="24"/>
          <w:lang w:val="en-US"/>
        </w:rPr>
        <w:t xml:space="preserve">in the face of age requirements. The </w:t>
      </w:r>
      <w:r w:rsidR="00114AFA" w:rsidRPr="00E1429F">
        <w:rPr>
          <w:rFonts w:ascii="Times New Roman" w:hAnsi="Times New Roman" w:cs="Times New Roman"/>
          <w:sz w:val="24"/>
          <w:szCs w:val="24"/>
          <w:lang w:val="en-US"/>
        </w:rPr>
        <w:t>result of these attempts is</w:t>
      </w:r>
      <w:r w:rsidR="002A6082" w:rsidRPr="00E1429F">
        <w:rPr>
          <w:rFonts w:ascii="Times New Roman" w:hAnsi="Times New Roman" w:cs="Times New Roman"/>
          <w:sz w:val="24"/>
          <w:szCs w:val="24"/>
          <w:lang w:val="en-US"/>
        </w:rPr>
        <w:t xml:space="preserve"> the </w:t>
      </w:r>
      <w:r w:rsidRPr="00E1429F">
        <w:rPr>
          <w:rFonts w:ascii="Times New Roman" w:hAnsi="Times New Roman" w:cs="Times New Roman"/>
          <w:sz w:val="24"/>
          <w:szCs w:val="24"/>
          <w:lang w:val="en-US"/>
        </w:rPr>
        <w:t>emergence of a specimen contemporary planning, a strategic planning</w:t>
      </w:r>
      <w:r w:rsidR="00B027ED" w:rsidRPr="00E1429F">
        <w:rPr>
          <w:rFonts w:ascii="Times New Roman" w:hAnsi="Times New Roman" w:cs="Times New Roman"/>
          <w:sz w:val="24"/>
          <w:szCs w:val="24"/>
          <w:lang w:val="en-US"/>
        </w:rPr>
        <w:t xml:space="preserve"> (</w:t>
      </w:r>
      <w:r w:rsidR="00E34556" w:rsidRPr="00E1429F">
        <w:rPr>
          <w:rFonts w:ascii="Times New Roman" w:hAnsi="Times New Roman" w:cs="Times New Roman"/>
          <w:sz w:val="24"/>
          <w:szCs w:val="24"/>
          <w:lang w:val="en-US"/>
        </w:rPr>
        <w:t>Dietrich</w:t>
      </w:r>
      <w:r w:rsidR="00E34556" w:rsidRPr="00E1429F">
        <w:rPr>
          <w:rFonts w:ascii="Times New Roman" w:hAnsi="Times New Roman" w:cs="Times New Roman"/>
          <w:sz w:val="24"/>
          <w:szCs w:val="24"/>
          <w:rtl/>
          <w:lang w:val="en-US"/>
        </w:rPr>
        <w:t>&amp;</w:t>
      </w:r>
      <w:r w:rsidR="00B027ED" w:rsidRPr="00E1429F">
        <w:rPr>
          <w:rFonts w:ascii="Times New Roman" w:hAnsi="Times New Roman" w:cs="Times New Roman"/>
          <w:sz w:val="24"/>
          <w:szCs w:val="24"/>
          <w:lang w:val="en-US"/>
        </w:rPr>
        <w:t>Lehtonen</w:t>
      </w:r>
      <w:r w:rsidR="007D1940" w:rsidRPr="00E1429F">
        <w:rPr>
          <w:rFonts w:ascii="Times New Roman" w:hAnsi="Times New Roman" w:cs="Times New Roman" w:hint="cs"/>
          <w:sz w:val="24"/>
          <w:szCs w:val="24"/>
          <w:rtl/>
          <w:lang w:val="en-US"/>
        </w:rPr>
        <w:t>,</w:t>
      </w:r>
      <w:r w:rsidR="007D1940" w:rsidRPr="00E1429F">
        <w:rPr>
          <w:rFonts w:ascii="Times New Roman" w:hAnsi="Times New Roman" w:cs="Times New Roman"/>
          <w:sz w:val="24"/>
          <w:szCs w:val="24"/>
          <w:lang w:val="en-US"/>
        </w:rPr>
        <w:t xml:space="preserve"> 2005</w:t>
      </w:r>
      <w:r w:rsidR="00B027ED" w:rsidRPr="00E1429F">
        <w:rPr>
          <w:rFonts w:ascii="Times New Roman" w:hAnsi="Times New Roman" w:cs="Times New Roman"/>
          <w:sz w:val="24"/>
          <w:szCs w:val="24"/>
          <w:lang w:val="en-US"/>
        </w:rPr>
        <w:t>).</w:t>
      </w:r>
    </w:p>
    <w:p w:rsidR="003740D6" w:rsidRDefault="003740D6" w:rsidP="00291AB5">
      <w:pPr>
        <w:autoSpaceDE w:val="0"/>
        <w:autoSpaceDN w:val="0"/>
        <w:adjustRightInd w:val="0"/>
        <w:spacing w:after="0" w:line="240" w:lineRule="auto"/>
        <w:ind w:firstLine="720"/>
        <w:jc w:val="both"/>
        <w:rPr>
          <w:rFonts w:ascii="Times New Roman" w:hAnsi="Times New Roman" w:cs="Times New Roman"/>
          <w:sz w:val="24"/>
          <w:szCs w:val="24"/>
          <w:lang w:val="en-US"/>
        </w:rPr>
      </w:pPr>
    </w:p>
    <w:p w:rsidR="005371A9" w:rsidRDefault="00762789" w:rsidP="005371A9">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Planning has become a</w:t>
      </w:r>
      <w:r w:rsidR="001E3812">
        <w:rPr>
          <w:rFonts w:ascii="Times New Roman" w:hAnsi="Times New Roman" w:cs="Times New Roman"/>
          <w:sz w:val="24"/>
          <w:szCs w:val="24"/>
          <w:lang w:val="en-US"/>
        </w:rPr>
        <w:t>n</w:t>
      </w:r>
      <w:r w:rsidR="00A95D0D">
        <w:rPr>
          <w:rFonts w:ascii="Times New Roman" w:hAnsi="Times New Roman" w:cs="Times New Roman"/>
          <w:sz w:val="24"/>
          <w:szCs w:val="24"/>
          <w:lang w:val="en-US"/>
        </w:rPr>
        <w:t xml:space="preserve"> </w:t>
      </w:r>
      <w:r w:rsidR="001E3812" w:rsidRPr="00E1429F">
        <w:rPr>
          <w:rFonts w:ascii="Times New Roman" w:hAnsi="Times New Roman" w:cs="Times New Roman"/>
          <w:sz w:val="24"/>
          <w:szCs w:val="24"/>
          <w:lang w:val="en-US"/>
        </w:rPr>
        <w:t>aspect</w:t>
      </w:r>
      <w:r w:rsidRPr="00E1429F">
        <w:rPr>
          <w:rFonts w:ascii="Times New Roman" w:hAnsi="Times New Roman" w:cs="Times New Roman"/>
          <w:sz w:val="24"/>
          <w:szCs w:val="24"/>
          <w:lang w:val="en-US"/>
        </w:rPr>
        <w:t xml:space="preserve"> of contemporary life, and no </w:t>
      </w:r>
      <w:r w:rsidR="001E3812" w:rsidRPr="00E1429F">
        <w:rPr>
          <w:rFonts w:ascii="Times New Roman" w:hAnsi="Times New Roman" w:cs="Times New Roman"/>
          <w:sz w:val="24"/>
          <w:szCs w:val="24"/>
          <w:lang w:val="en-US"/>
        </w:rPr>
        <w:t>state</w:t>
      </w:r>
      <w:r w:rsidRPr="00E1429F">
        <w:rPr>
          <w:rFonts w:ascii="Times New Roman" w:hAnsi="Times New Roman" w:cs="Times New Roman"/>
          <w:sz w:val="24"/>
          <w:szCs w:val="24"/>
          <w:lang w:val="en-US"/>
        </w:rPr>
        <w:t xml:space="preserve"> seeks a </w:t>
      </w:r>
      <w:r w:rsidR="001E3812">
        <w:rPr>
          <w:rFonts w:ascii="Times New Roman" w:hAnsi="Times New Roman" w:cs="Times New Roman"/>
          <w:sz w:val="24"/>
          <w:szCs w:val="24"/>
          <w:lang w:val="en-US"/>
        </w:rPr>
        <w:t>good</w:t>
      </w:r>
      <w:r w:rsidRPr="00E1429F">
        <w:rPr>
          <w:rFonts w:ascii="Times New Roman" w:hAnsi="Times New Roman" w:cs="Times New Roman"/>
          <w:sz w:val="24"/>
          <w:szCs w:val="24"/>
          <w:lang w:val="en-US"/>
        </w:rPr>
        <w:t xml:space="preserve"> future unless </w:t>
      </w:r>
      <w:r w:rsidR="001E3812">
        <w:rPr>
          <w:rFonts w:ascii="Times New Roman" w:hAnsi="Times New Roman" w:cs="Times New Roman"/>
          <w:sz w:val="24"/>
          <w:szCs w:val="24"/>
          <w:lang w:val="en-US"/>
        </w:rPr>
        <w:t xml:space="preserve">it is </w:t>
      </w:r>
      <w:r w:rsidRPr="00E1429F">
        <w:rPr>
          <w:rFonts w:ascii="Times New Roman" w:hAnsi="Times New Roman" w:cs="Times New Roman"/>
          <w:sz w:val="24"/>
          <w:szCs w:val="24"/>
          <w:lang w:val="en-US"/>
        </w:rPr>
        <w:t>planning</w:t>
      </w:r>
      <w:r w:rsidR="001E3812">
        <w:rPr>
          <w:rFonts w:ascii="Times New Roman" w:hAnsi="Times New Roman" w:cs="Times New Roman"/>
          <w:sz w:val="24"/>
          <w:szCs w:val="24"/>
          <w:lang w:val="en-US"/>
        </w:rPr>
        <w:t xml:space="preserve"> to set</w:t>
      </w:r>
      <w:r w:rsidRPr="00E1429F">
        <w:rPr>
          <w:rFonts w:ascii="Times New Roman" w:hAnsi="Times New Roman" w:cs="Times New Roman"/>
          <w:sz w:val="24"/>
          <w:szCs w:val="24"/>
          <w:lang w:val="en-US"/>
        </w:rPr>
        <w:t xml:space="preserve"> a policy </w:t>
      </w:r>
      <w:r w:rsidR="008A54E9" w:rsidRPr="00E1429F">
        <w:rPr>
          <w:rFonts w:ascii="Times New Roman" w:hAnsi="Times New Roman" w:cs="Times New Roman"/>
          <w:sz w:val="24"/>
          <w:szCs w:val="24"/>
          <w:lang w:val="en-US"/>
        </w:rPr>
        <w:t>(</w:t>
      </w:r>
      <w:r w:rsidR="00E34556" w:rsidRPr="00E1429F">
        <w:rPr>
          <w:rFonts w:ascii="Times New Roman" w:hAnsi="Times New Roman" w:cs="Times New Roman"/>
          <w:sz w:val="24"/>
          <w:szCs w:val="24"/>
          <w:lang w:val="en-US"/>
        </w:rPr>
        <w:t xml:space="preserve">Evans, </w:t>
      </w:r>
      <w:r w:rsidR="008A54E9" w:rsidRPr="00E1429F">
        <w:rPr>
          <w:rFonts w:ascii="Times New Roman" w:hAnsi="Times New Roman" w:cs="Times New Roman"/>
          <w:sz w:val="24"/>
          <w:szCs w:val="24"/>
          <w:lang w:val="en-US"/>
        </w:rPr>
        <w:t>1997)</w:t>
      </w:r>
      <w:r w:rsidRPr="00E1429F">
        <w:rPr>
          <w:rFonts w:ascii="Times New Roman" w:hAnsi="Times New Roman" w:cs="Times New Roman"/>
          <w:sz w:val="24"/>
          <w:szCs w:val="24"/>
          <w:lang w:val="en-US"/>
        </w:rPr>
        <w:t>, which is guided and benefited from it. The world has become more in need of planning aft</w:t>
      </w:r>
      <w:r w:rsidR="00114AFA" w:rsidRPr="00E1429F">
        <w:rPr>
          <w:rFonts w:ascii="Times New Roman" w:hAnsi="Times New Roman" w:cs="Times New Roman"/>
          <w:sz w:val="24"/>
          <w:szCs w:val="24"/>
          <w:lang w:val="en-US"/>
        </w:rPr>
        <w:t xml:space="preserve">er life has become complicated; its facets have multiplied </w:t>
      </w:r>
      <w:r w:rsidRPr="00E1429F">
        <w:rPr>
          <w:rFonts w:ascii="Times New Roman" w:hAnsi="Times New Roman" w:cs="Times New Roman"/>
          <w:sz w:val="24"/>
          <w:szCs w:val="24"/>
          <w:lang w:val="en-US"/>
        </w:rPr>
        <w:t>and its potential has multiplied</w:t>
      </w:r>
      <w:r w:rsidR="00114AFA" w:rsidRPr="00E1429F">
        <w:rPr>
          <w:rFonts w:ascii="Times New Roman" w:hAnsi="Times New Roman" w:cs="Times New Roman"/>
          <w:sz w:val="24"/>
          <w:szCs w:val="24"/>
          <w:lang w:val="en-US"/>
        </w:rPr>
        <w:t xml:space="preserve"> (Hayes et al., 1979)</w:t>
      </w:r>
      <w:r w:rsidRPr="00E1429F">
        <w:rPr>
          <w:rFonts w:ascii="Times New Roman" w:hAnsi="Times New Roman" w:cs="Times New Roman"/>
          <w:sz w:val="24"/>
          <w:szCs w:val="24"/>
          <w:lang w:val="en-US"/>
        </w:rPr>
        <w:t>. This applies to security planning as the key and effective component of progress and development</w:t>
      </w:r>
      <w:r w:rsidR="00AA3551" w:rsidRPr="00E1429F">
        <w:rPr>
          <w:rFonts w:ascii="Times New Roman" w:hAnsi="Times New Roman" w:cs="Times New Roman"/>
          <w:sz w:val="24"/>
          <w:szCs w:val="24"/>
          <w:lang w:val="en-US"/>
        </w:rPr>
        <w:t xml:space="preserve"> (Kale</w:t>
      </w:r>
      <w:r w:rsidR="005D2FAD" w:rsidRPr="00E1429F">
        <w:rPr>
          <w:rFonts w:ascii="Times New Roman" w:hAnsi="Times New Roman" w:cs="Times New Roman"/>
          <w:sz w:val="24"/>
          <w:szCs w:val="24"/>
          <w:lang w:val="en-US"/>
        </w:rPr>
        <w:t xml:space="preserve"> et al.,</w:t>
      </w:r>
      <w:r w:rsidR="00AA3551" w:rsidRPr="00E1429F">
        <w:rPr>
          <w:rFonts w:ascii="Times New Roman" w:hAnsi="Times New Roman" w:cs="Times New Roman"/>
          <w:sz w:val="24"/>
          <w:szCs w:val="24"/>
          <w:lang w:val="en-US"/>
        </w:rPr>
        <w:t xml:space="preserve"> 2000)</w:t>
      </w:r>
      <w:r w:rsidRPr="00E1429F">
        <w:rPr>
          <w:rFonts w:ascii="Times New Roman" w:hAnsi="Times New Roman" w:cs="Times New Roman"/>
          <w:sz w:val="24"/>
          <w:szCs w:val="24"/>
          <w:lang w:val="en-US"/>
        </w:rPr>
        <w:t>, and to the increased adequacy and effectiveness of security institutions</w:t>
      </w:r>
      <w:r w:rsidR="005371A9" w:rsidRPr="00E1429F">
        <w:rPr>
          <w:rFonts w:ascii="Times New Roman" w:hAnsi="Times New Roman" w:cs="Times New Roman"/>
          <w:sz w:val="24"/>
          <w:szCs w:val="24"/>
          <w:lang w:val="en-US"/>
        </w:rPr>
        <w:t xml:space="preserve"> (</w:t>
      </w:r>
      <w:r w:rsidR="005D2FAD" w:rsidRPr="00E1429F">
        <w:rPr>
          <w:rFonts w:ascii="Times New Roman" w:hAnsi="Times New Roman" w:cs="Times New Roman"/>
          <w:sz w:val="24"/>
          <w:szCs w:val="24"/>
          <w:lang w:val="en-US"/>
        </w:rPr>
        <w:t>Ling</w:t>
      </w:r>
      <w:r w:rsidR="005371A9" w:rsidRPr="00E1429F">
        <w:rPr>
          <w:rFonts w:ascii="Times New Roman" w:hAnsi="Times New Roman" w:cs="Times New Roman"/>
          <w:sz w:val="24"/>
          <w:szCs w:val="24"/>
          <w:rtl/>
          <w:lang w:val="en-US"/>
        </w:rPr>
        <w:t xml:space="preserve">. </w:t>
      </w:r>
      <w:r w:rsidR="005D2FAD" w:rsidRPr="00E1429F">
        <w:rPr>
          <w:rFonts w:ascii="Times New Roman" w:hAnsi="Times New Roman" w:cs="Times New Roman"/>
          <w:sz w:val="24"/>
          <w:szCs w:val="24"/>
          <w:lang w:val="en-US"/>
        </w:rPr>
        <w:t>E</w:t>
      </w:r>
      <w:r w:rsidR="005371A9" w:rsidRPr="00E1429F">
        <w:rPr>
          <w:rFonts w:ascii="Times New Roman" w:hAnsi="Times New Roman" w:cs="Times New Roman"/>
          <w:sz w:val="24"/>
          <w:szCs w:val="24"/>
          <w:lang w:val="en-US"/>
        </w:rPr>
        <w:t>t</w:t>
      </w:r>
      <w:r w:rsidR="005D2FAD" w:rsidRPr="00E1429F">
        <w:rPr>
          <w:rFonts w:ascii="Times New Roman" w:hAnsi="Times New Roman" w:cs="Times New Roman"/>
          <w:sz w:val="24"/>
          <w:szCs w:val="24"/>
          <w:lang w:val="en-US"/>
        </w:rPr>
        <w:t xml:space="preserve"> a</w:t>
      </w:r>
      <w:r w:rsidR="005371A9" w:rsidRPr="00E1429F">
        <w:rPr>
          <w:rFonts w:ascii="Times New Roman" w:hAnsi="Times New Roman" w:cs="Times New Roman"/>
          <w:sz w:val="24"/>
          <w:szCs w:val="24"/>
          <w:lang w:val="en-US"/>
        </w:rPr>
        <w:t>l</w:t>
      </w:r>
      <w:r w:rsidR="005D2FAD" w:rsidRPr="00E1429F">
        <w:rPr>
          <w:rFonts w:ascii="Times New Roman" w:hAnsi="Times New Roman" w:cs="Times New Roman"/>
          <w:sz w:val="24"/>
          <w:szCs w:val="24"/>
          <w:lang w:val="en-US"/>
        </w:rPr>
        <w:t>.</w:t>
      </w:r>
      <w:r w:rsidR="00F35020" w:rsidRPr="00E1429F">
        <w:rPr>
          <w:rFonts w:ascii="Times New Roman" w:hAnsi="Times New Roman" w:cs="Times New Roman"/>
          <w:sz w:val="24"/>
          <w:szCs w:val="24"/>
          <w:lang w:val="en-US"/>
        </w:rPr>
        <w:t>, 2002</w:t>
      </w:r>
      <w:r w:rsidR="00266AA3" w:rsidRPr="00E1429F">
        <w:rPr>
          <w:rFonts w:ascii="Times New Roman" w:hAnsi="Times New Roman" w:cs="Times New Roman"/>
          <w:sz w:val="24"/>
          <w:szCs w:val="24"/>
          <w:lang w:val="en-US"/>
        </w:rPr>
        <w:t>). Tactical</w:t>
      </w:r>
      <w:r w:rsidR="001B60D0" w:rsidRPr="00E1429F">
        <w:rPr>
          <w:rFonts w:ascii="Times New Roman" w:hAnsi="Times New Roman" w:cs="Times New Roman"/>
          <w:sz w:val="24"/>
          <w:szCs w:val="24"/>
          <w:lang w:val="en-US"/>
        </w:rPr>
        <w:t xml:space="preserve"> planning is a </w:t>
      </w:r>
      <w:r w:rsidR="001E3812">
        <w:rPr>
          <w:rFonts w:ascii="Times New Roman" w:hAnsi="Times New Roman" w:cs="Times New Roman"/>
          <w:sz w:val="24"/>
          <w:szCs w:val="24"/>
          <w:lang w:val="en-US"/>
        </w:rPr>
        <w:t xml:space="preserve">tool </w:t>
      </w:r>
      <w:r w:rsidR="001E3812">
        <w:rPr>
          <w:rFonts w:ascii="Times New Roman" w:hAnsi="Times New Roman" w:cs="Times New Roman"/>
          <w:sz w:val="24"/>
          <w:szCs w:val="24"/>
          <w:lang w:val="en-US"/>
        </w:rPr>
        <w:lastRenderedPageBreak/>
        <w:t>that is</w:t>
      </w:r>
      <w:r w:rsidR="001B60D0" w:rsidRPr="00E1429F">
        <w:rPr>
          <w:rFonts w:ascii="Times New Roman" w:hAnsi="Times New Roman" w:cs="Times New Roman"/>
          <w:sz w:val="24"/>
          <w:szCs w:val="24"/>
          <w:lang w:val="en-US"/>
        </w:rPr>
        <w:t xml:space="preserve"> used by FAO to better</w:t>
      </w:r>
      <w:r w:rsidR="003F5F2B" w:rsidRPr="00E1429F">
        <w:rPr>
          <w:rFonts w:ascii="Times New Roman" w:hAnsi="Times New Roman" w:cs="Times New Roman"/>
          <w:sz w:val="24"/>
          <w:szCs w:val="24"/>
          <w:lang w:val="en-US"/>
        </w:rPr>
        <w:t xml:space="preserve"> its</w:t>
      </w:r>
      <w:r w:rsidR="001B60D0" w:rsidRPr="00E1429F">
        <w:rPr>
          <w:rFonts w:ascii="Times New Roman" w:hAnsi="Times New Roman" w:cs="Times New Roman"/>
          <w:sz w:val="24"/>
          <w:szCs w:val="24"/>
          <w:lang w:val="en-US"/>
        </w:rPr>
        <w:t xml:space="preserve"> function by </w:t>
      </w:r>
      <w:r w:rsidR="009513C6">
        <w:rPr>
          <w:rFonts w:ascii="Times New Roman" w:hAnsi="Times New Roman" w:cs="Times New Roman"/>
          <w:sz w:val="24"/>
          <w:szCs w:val="24"/>
          <w:lang w:val="en-US"/>
        </w:rPr>
        <w:t>achieving its goals</w:t>
      </w:r>
      <w:r w:rsidR="001B60D0" w:rsidRPr="00E1429F">
        <w:rPr>
          <w:rFonts w:ascii="Times New Roman" w:hAnsi="Times New Roman" w:cs="Times New Roman"/>
          <w:sz w:val="24"/>
          <w:szCs w:val="24"/>
          <w:lang w:val="en-US"/>
        </w:rPr>
        <w:t xml:space="preserve">, </w:t>
      </w:r>
      <w:r w:rsidR="009513C6">
        <w:rPr>
          <w:rFonts w:ascii="Times New Roman" w:hAnsi="Times New Roman" w:cs="Times New Roman"/>
          <w:sz w:val="24"/>
          <w:szCs w:val="24"/>
          <w:lang w:val="en-US"/>
        </w:rPr>
        <w:t xml:space="preserve">and it </w:t>
      </w:r>
      <w:r w:rsidR="002E040D">
        <w:rPr>
          <w:rFonts w:ascii="Times New Roman" w:hAnsi="Times New Roman" w:cs="Times New Roman"/>
          <w:sz w:val="24"/>
          <w:szCs w:val="24"/>
          <w:lang w:val="en-US"/>
        </w:rPr>
        <w:t>should</w:t>
      </w:r>
      <w:r w:rsidR="009513C6">
        <w:rPr>
          <w:rFonts w:ascii="Times New Roman" w:hAnsi="Times New Roman" w:cs="Times New Roman"/>
          <w:sz w:val="24"/>
          <w:szCs w:val="24"/>
          <w:lang w:val="en-US"/>
        </w:rPr>
        <w:t xml:space="preserve"> ensure </w:t>
      </w:r>
      <w:r w:rsidR="002E040D">
        <w:rPr>
          <w:rFonts w:ascii="Times New Roman" w:hAnsi="Times New Roman" w:cs="Times New Roman"/>
          <w:sz w:val="24"/>
          <w:szCs w:val="24"/>
          <w:lang w:val="en-US"/>
        </w:rPr>
        <w:t>the</w:t>
      </w:r>
      <w:r w:rsidR="009513C6">
        <w:rPr>
          <w:rFonts w:ascii="Times New Roman" w:hAnsi="Times New Roman" w:cs="Times New Roman"/>
          <w:sz w:val="24"/>
          <w:szCs w:val="24"/>
          <w:lang w:val="en-US"/>
        </w:rPr>
        <w:t xml:space="preserve"> all employees </w:t>
      </w:r>
      <w:r w:rsidR="002E040D">
        <w:rPr>
          <w:rFonts w:ascii="Times New Roman" w:hAnsi="Times New Roman" w:cs="Times New Roman"/>
          <w:sz w:val="24"/>
          <w:szCs w:val="24"/>
          <w:lang w:val="en-US"/>
        </w:rPr>
        <w:t>focus</w:t>
      </w:r>
      <w:r w:rsidR="009513C6">
        <w:rPr>
          <w:rFonts w:ascii="Times New Roman" w:hAnsi="Times New Roman" w:cs="Times New Roman"/>
          <w:sz w:val="24"/>
          <w:szCs w:val="24"/>
          <w:lang w:val="en-US"/>
        </w:rPr>
        <w:t xml:space="preserve"> in the direction of the company. The </w:t>
      </w:r>
      <w:r w:rsidR="002E040D">
        <w:rPr>
          <w:rFonts w:ascii="Times New Roman" w:hAnsi="Times New Roman" w:cs="Times New Roman"/>
          <w:sz w:val="24"/>
          <w:szCs w:val="24"/>
          <w:lang w:val="en-US"/>
        </w:rPr>
        <w:t xml:space="preserve">organization should base the direction of the organization to be aligned to </w:t>
      </w:r>
      <w:r w:rsidR="001B60D0" w:rsidRPr="00E1429F">
        <w:rPr>
          <w:rFonts w:ascii="Times New Roman" w:hAnsi="Times New Roman" w:cs="Times New Roman"/>
          <w:sz w:val="24"/>
          <w:szCs w:val="24"/>
          <w:lang w:val="en-US"/>
        </w:rPr>
        <w:t>environmental change</w:t>
      </w:r>
      <w:r w:rsidR="005371A9" w:rsidRPr="00E1429F">
        <w:rPr>
          <w:rFonts w:ascii="Times New Roman" w:hAnsi="Times New Roman" w:cs="Times New Roman"/>
          <w:sz w:val="24"/>
          <w:szCs w:val="24"/>
          <w:lang w:val="en-US"/>
        </w:rPr>
        <w:t xml:space="preserve"> (</w:t>
      </w:r>
      <w:proofErr w:type="spellStart"/>
      <w:r w:rsidR="003B29B9" w:rsidRPr="00E1429F">
        <w:rPr>
          <w:rFonts w:ascii="Times New Roman" w:hAnsi="Times New Roman" w:cs="Times New Roman"/>
          <w:sz w:val="24"/>
          <w:szCs w:val="24"/>
          <w:lang w:val="en-US"/>
        </w:rPr>
        <w:t>Meibodi</w:t>
      </w:r>
      <w:proofErr w:type="spellEnd"/>
      <w:r w:rsidR="003B29B9" w:rsidRPr="00E1429F">
        <w:rPr>
          <w:rFonts w:ascii="Times New Roman" w:hAnsi="Times New Roman" w:cs="Times New Roman"/>
          <w:sz w:val="24"/>
          <w:szCs w:val="24"/>
          <w:lang w:val="en-US"/>
        </w:rPr>
        <w:t xml:space="preserve"> </w:t>
      </w:r>
      <w:r w:rsidR="005371A9" w:rsidRPr="00E1429F">
        <w:rPr>
          <w:rFonts w:ascii="Times New Roman" w:hAnsi="Times New Roman" w:cs="Times New Roman"/>
          <w:sz w:val="24"/>
          <w:szCs w:val="24"/>
          <w:lang w:val="en-US"/>
        </w:rPr>
        <w:t xml:space="preserve">and </w:t>
      </w:r>
      <w:proofErr w:type="spellStart"/>
      <w:r w:rsidR="005371A9" w:rsidRPr="00E1429F">
        <w:rPr>
          <w:rFonts w:ascii="Times New Roman" w:hAnsi="Times New Roman" w:cs="Times New Roman"/>
          <w:sz w:val="24"/>
          <w:szCs w:val="24"/>
          <w:lang w:val="en-US"/>
        </w:rPr>
        <w:t>Monavvarian</w:t>
      </w:r>
      <w:proofErr w:type="spellEnd"/>
      <w:r w:rsidR="005371A9" w:rsidRPr="00E1429F">
        <w:rPr>
          <w:rFonts w:ascii="Times New Roman" w:hAnsi="Times New Roman" w:cs="Times New Roman"/>
          <w:sz w:val="24"/>
          <w:szCs w:val="24"/>
          <w:lang w:val="en-US"/>
        </w:rPr>
        <w:t>, 2010).</w:t>
      </w:r>
    </w:p>
    <w:p w:rsidR="003740D6" w:rsidRPr="00E1429F" w:rsidRDefault="003740D6" w:rsidP="00291AB5">
      <w:pPr>
        <w:autoSpaceDE w:val="0"/>
        <w:autoSpaceDN w:val="0"/>
        <w:adjustRightInd w:val="0"/>
        <w:spacing w:after="0" w:line="240" w:lineRule="auto"/>
        <w:ind w:firstLine="720"/>
        <w:jc w:val="both"/>
        <w:rPr>
          <w:rFonts w:ascii="Times New Roman" w:hAnsi="Times New Roman" w:cs="Times New Roman"/>
          <w:sz w:val="24"/>
          <w:szCs w:val="24"/>
          <w:rtl/>
          <w:lang w:val="en-US"/>
        </w:rPr>
      </w:pPr>
    </w:p>
    <w:p w:rsidR="005804B6" w:rsidRPr="00E1429F" w:rsidRDefault="005804B6" w:rsidP="003F5F2B">
      <w:pPr>
        <w:pStyle w:val="Heading3"/>
        <w:spacing w:line="480" w:lineRule="auto"/>
        <w:jc w:val="right"/>
        <w:rPr>
          <w:rFonts w:ascii="Times New Roman" w:hAnsi="Times New Roman" w:cs="Times New Roman"/>
          <w:sz w:val="24"/>
          <w:szCs w:val="24"/>
          <w:rtl/>
        </w:rPr>
      </w:pPr>
      <w:r w:rsidRPr="00E1429F">
        <w:rPr>
          <w:rFonts w:ascii="Times New Roman" w:hAnsi="Times New Roman" w:cs="Times New Roman"/>
          <w:sz w:val="24"/>
          <w:szCs w:val="24"/>
        </w:rPr>
        <w:t>2.2</w:t>
      </w:r>
      <w:r w:rsidR="005A57C7" w:rsidRPr="00E1429F">
        <w:rPr>
          <w:rFonts w:ascii="Times New Roman" w:hAnsi="Times New Roman" w:cs="Times New Roman"/>
          <w:sz w:val="24"/>
          <w:szCs w:val="24"/>
        </w:rPr>
        <w:t xml:space="preserve"> Theories related to the study</w:t>
      </w:r>
    </w:p>
    <w:p w:rsidR="005804B6" w:rsidRPr="0087512E" w:rsidRDefault="0087512E" w:rsidP="0087512E">
      <w:pPr>
        <w:pStyle w:val="Heading5"/>
        <w:spacing w:line="480" w:lineRule="auto"/>
        <w:jc w:val="right"/>
        <w:rPr>
          <w:bCs w:val="0"/>
          <w:i w:val="0"/>
          <w:iCs w:val="0"/>
          <w:sz w:val="24"/>
          <w:szCs w:val="24"/>
        </w:rPr>
      </w:pPr>
      <w:r w:rsidRPr="0087512E">
        <w:rPr>
          <w:bCs w:val="0"/>
          <w:i w:val="0"/>
          <w:iCs w:val="0"/>
          <w:sz w:val="24"/>
          <w:szCs w:val="24"/>
        </w:rPr>
        <w:t xml:space="preserve">2.2.1 </w:t>
      </w:r>
      <w:r w:rsidR="002E040D" w:rsidRPr="0087512E">
        <w:rPr>
          <w:bCs w:val="0"/>
          <w:i w:val="0"/>
          <w:iCs w:val="0"/>
          <w:sz w:val="24"/>
          <w:szCs w:val="24"/>
        </w:rPr>
        <w:t xml:space="preserve">Theory of </w:t>
      </w:r>
      <w:r w:rsidR="00C10E7C" w:rsidRPr="0087512E">
        <w:rPr>
          <w:bCs w:val="0"/>
          <w:i w:val="0"/>
          <w:iCs w:val="0"/>
          <w:sz w:val="24"/>
          <w:szCs w:val="24"/>
        </w:rPr>
        <w:t>Stakeholders</w:t>
      </w:r>
    </w:p>
    <w:p w:rsidR="005371A9" w:rsidRDefault="002E040D" w:rsidP="005B65F6">
      <w:pPr>
        <w:autoSpaceDE w:val="0"/>
        <w:autoSpaceDN w:val="0"/>
        <w:adjustRightInd w:val="0"/>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theory of stakeholders involves viewin</w:t>
      </w:r>
      <w:r w:rsidR="007753F8">
        <w:rPr>
          <w:rFonts w:ascii="Times New Roman" w:hAnsi="Times New Roman" w:cs="Times New Roman"/>
          <w:sz w:val="24"/>
          <w:szCs w:val="24"/>
          <w:lang w:val="en-US"/>
        </w:rPr>
        <w:t>g of capitalism which relates t</w:t>
      </w:r>
      <w:r>
        <w:rPr>
          <w:rFonts w:ascii="Times New Roman" w:hAnsi="Times New Roman" w:cs="Times New Roman"/>
          <w:sz w:val="24"/>
          <w:szCs w:val="24"/>
          <w:lang w:val="en-US"/>
        </w:rPr>
        <w:t xml:space="preserve">o the connection relationship between business and people who take part in organization success and operations. The theory states that an organization should create value for both stakeholders and shareholders </w:t>
      </w:r>
      <w:r w:rsidR="005371A9" w:rsidRPr="00E1429F">
        <w:rPr>
          <w:rFonts w:ascii="Times New Roman" w:hAnsi="Times New Roman" w:cs="Times New Roman"/>
          <w:sz w:val="24"/>
          <w:szCs w:val="24"/>
          <w:lang w:val="en-US"/>
        </w:rPr>
        <w:t>(Nadler</w:t>
      </w:r>
      <w:r w:rsidR="00596A89" w:rsidRPr="00E1429F">
        <w:rPr>
          <w:rFonts w:ascii="Times New Roman" w:hAnsi="Times New Roman" w:cs="Times New Roman"/>
          <w:sz w:val="24"/>
          <w:szCs w:val="24"/>
          <w:lang w:val="en-US"/>
        </w:rPr>
        <w:t xml:space="preserve">, </w:t>
      </w:r>
      <w:r w:rsidR="005371A9" w:rsidRPr="00E1429F">
        <w:rPr>
          <w:rFonts w:ascii="Times New Roman" w:hAnsi="Times New Roman" w:cs="Times New Roman"/>
          <w:sz w:val="24"/>
          <w:szCs w:val="24"/>
          <w:lang w:val="en-US"/>
        </w:rPr>
        <w:t>1989).</w:t>
      </w:r>
      <w:r>
        <w:rPr>
          <w:rFonts w:ascii="Times New Roman" w:hAnsi="Times New Roman" w:cs="Times New Roman"/>
          <w:sz w:val="24"/>
          <w:szCs w:val="24"/>
          <w:lang w:val="en-US"/>
        </w:rPr>
        <w:t xml:space="preserve">  Freeman had</w:t>
      </w:r>
      <w:r w:rsidR="005804B6" w:rsidRPr="00E1429F">
        <w:rPr>
          <w:rFonts w:ascii="Times New Roman" w:hAnsi="Times New Roman" w:cs="Times New Roman"/>
          <w:sz w:val="24"/>
          <w:szCs w:val="24"/>
          <w:lang w:val="en-US"/>
        </w:rPr>
        <w:t xml:space="preserve"> award-winning </w:t>
      </w:r>
      <w:r w:rsidR="003F5F2B" w:rsidRPr="00E1429F">
        <w:rPr>
          <w:rFonts w:ascii="Times New Roman" w:hAnsi="Times New Roman" w:cs="Times New Roman"/>
          <w:sz w:val="24"/>
          <w:szCs w:val="24"/>
          <w:lang w:val="en-US"/>
        </w:rPr>
        <w:t xml:space="preserve">on </w:t>
      </w:r>
      <w:r w:rsidRPr="00E1429F">
        <w:rPr>
          <w:rFonts w:ascii="Times New Roman" w:hAnsi="Times New Roman" w:cs="Times New Roman"/>
          <w:sz w:val="24"/>
          <w:szCs w:val="24"/>
          <w:lang w:val="en-US"/>
        </w:rPr>
        <w:t>tactical</w:t>
      </w:r>
      <w:r w:rsidR="00A95D0D">
        <w:rPr>
          <w:rFonts w:ascii="Times New Roman" w:hAnsi="Times New Roman" w:cs="Times New Roman"/>
          <w:sz w:val="24"/>
          <w:szCs w:val="24"/>
          <w:lang w:val="en-US"/>
        </w:rPr>
        <w:t xml:space="preserve"> </w:t>
      </w:r>
      <w:r w:rsidR="0002647D" w:rsidRPr="00E1429F">
        <w:rPr>
          <w:rFonts w:ascii="Times New Roman" w:hAnsi="Times New Roman" w:cs="Times New Roman"/>
          <w:sz w:val="24"/>
          <w:szCs w:val="24"/>
          <w:lang w:val="en-US"/>
        </w:rPr>
        <w:t>managing</w:t>
      </w:r>
      <w:r w:rsidR="005804B6" w:rsidRPr="00E1429F">
        <w:rPr>
          <w:rFonts w:ascii="Times New Roman" w:hAnsi="Times New Roman" w:cs="Times New Roman"/>
          <w:sz w:val="24"/>
          <w:szCs w:val="24"/>
          <w:lang w:val="en-US"/>
        </w:rPr>
        <w:t xml:space="preserve"> identifies and </w:t>
      </w:r>
      <w:r w:rsidR="0002647D">
        <w:rPr>
          <w:rFonts w:ascii="Times New Roman" w:hAnsi="Times New Roman" w:cs="Times New Roman"/>
          <w:sz w:val="24"/>
          <w:szCs w:val="24"/>
          <w:lang w:val="en-US"/>
        </w:rPr>
        <w:t>creates</w:t>
      </w:r>
      <w:r w:rsidR="005804B6" w:rsidRPr="00E1429F">
        <w:rPr>
          <w:rFonts w:ascii="Times New Roman" w:hAnsi="Times New Roman" w:cs="Times New Roman"/>
          <w:sz w:val="24"/>
          <w:szCs w:val="24"/>
          <w:lang w:val="en-US"/>
        </w:rPr>
        <w:t xml:space="preserve"> the groups which are </w:t>
      </w:r>
      <w:r w:rsidR="0002647D">
        <w:rPr>
          <w:rFonts w:ascii="Times New Roman" w:hAnsi="Times New Roman" w:cs="Times New Roman"/>
          <w:sz w:val="24"/>
          <w:szCs w:val="24"/>
          <w:lang w:val="en-US"/>
        </w:rPr>
        <w:t>considered to be part of an organization</w:t>
      </w:r>
      <w:r w:rsidR="003F5F2B" w:rsidRPr="00E1429F">
        <w:rPr>
          <w:rFonts w:ascii="Times New Roman" w:hAnsi="Times New Roman" w:cs="Times New Roman"/>
          <w:sz w:val="24"/>
          <w:szCs w:val="24"/>
          <w:lang w:val="en-US"/>
        </w:rPr>
        <w:t>, and both describe</w:t>
      </w:r>
      <w:r w:rsidR="0002647D">
        <w:rPr>
          <w:rFonts w:ascii="Times New Roman" w:hAnsi="Times New Roman" w:cs="Times New Roman"/>
          <w:sz w:val="24"/>
          <w:szCs w:val="24"/>
          <w:lang w:val="en-US"/>
        </w:rPr>
        <w:t>s</w:t>
      </w:r>
      <w:r w:rsidR="003F5F2B" w:rsidRPr="00E1429F">
        <w:rPr>
          <w:rFonts w:ascii="Times New Roman" w:hAnsi="Times New Roman" w:cs="Times New Roman"/>
          <w:sz w:val="24"/>
          <w:szCs w:val="24"/>
          <w:lang w:val="en-US"/>
        </w:rPr>
        <w:t xml:space="preserve"> and recommend</w:t>
      </w:r>
      <w:r w:rsidR="0002647D">
        <w:rPr>
          <w:rFonts w:ascii="Times New Roman" w:hAnsi="Times New Roman" w:cs="Times New Roman"/>
          <w:sz w:val="24"/>
          <w:szCs w:val="24"/>
          <w:lang w:val="en-US"/>
        </w:rPr>
        <w:t>s</w:t>
      </w:r>
      <w:r w:rsidR="00A95D0D">
        <w:rPr>
          <w:rFonts w:ascii="Times New Roman" w:hAnsi="Times New Roman" w:cs="Times New Roman"/>
          <w:sz w:val="24"/>
          <w:szCs w:val="24"/>
          <w:lang w:val="en-US"/>
        </w:rPr>
        <w:t xml:space="preserve"> </w:t>
      </w:r>
      <w:r w:rsidR="0002647D">
        <w:rPr>
          <w:rFonts w:ascii="Times New Roman" w:hAnsi="Times New Roman" w:cs="Times New Roman"/>
          <w:sz w:val="24"/>
          <w:szCs w:val="24"/>
          <w:lang w:val="en-US"/>
        </w:rPr>
        <w:t>approaches that management will make regarding interests of these specific groups</w:t>
      </w:r>
      <w:r w:rsidR="00F90E9B">
        <w:rPr>
          <w:rFonts w:ascii="Times New Roman" w:hAnsi="Times New Roman" w:cs="Times New Roman"/>
          <w:sz w:val="24"/>
          <w:szCs w:val="24"/>
          <w:lang w:val="en-US"/>
        </w:rPr>
        <w:t xml:space="preserve"> </w:t>
      </w:r>
      <w:r w:rsidR="005371A9" w:rsidRPr="00E1429F">
        <w:rPr>
          <w:rFonts w:ascii="Times New Roman" w:hAnsi="Times New Roman" w:cs="Times New Roman"/>
          <w:sz w:val="24"/>
          <w:szCs w:val="24"/>
          <w:lang w:val="en-US"/>
        </w:rPr>
        <w:t>(</w:t>
      </w:r>
      <w:proofErr w:type="spellStart"/>
      <w:r w:rsidR="00596A89" w:rsidRPr="00E1429F">
        <w:rPr>
          <w:rFonts w:ascii="Times New Roman" w:hAnsi="Times New Roman" w:cs="Times New Roman"/>
          <w:sz w:val="24"/>
          <w:szCs w:val="24"/>
          <w:lang w:val="en-US"/>
        </w:rPr>
        <w:t>Pansiri</w:t>
      </w:r>
      <w:proofErr w:type="spellEnd"/>
      <w:r w:rsidR="005371A9" w:rsidRPr="00E1429F">
        <w:rPr>
          <w:rFonts w:ascii="Times New Roman" w:hAnsi="Times New Roman" w:cs="Times New Roman"/>
          <w:sz w:val="24"/>
          <w:szCs w:val="24"/>
          <w:lang w:val="en-US"/>
        </w:rPr>
        <w:t>, 2005</w:t>
      </w:r>
      <w:r w:rsidR="00037393" w:rsidRPr="00E1429F">
        <w:rPr>
          <w:rFonts w:ascii="Times New Roman" w:hAnsi="Times New Roman" w:cs="Times New Roman"/>
          <w:sz w:val="24"/>
          <w:szCs w:val="24"/>
          <w:lang w:val="en-US"/>
        </w:rPr>
        <w:t xml:space="preserve">). </w:t>
      </w:r>
      <w:r w:rsidR="0002647D">
        <w:rPr>
          <w:rFonts w:ascii="Times New Roman" w:hAnsi="Times New Roman" w:cs="Times New Roman"/>
          <w:sz w:val="24"/>
          <w:szCs w:val="24"/>
          <w:lang w:val="en-US"/>
        </w:rPr>
        <w:t>This theory is the key consideration that is studied in business and ethics regarding platform provided by scholars and researchers (Porter, 1991)</w:t>
      </w:r>
    </w:p>
    <w:p w:rsidR="0087512E" w:rsidRPr="00E1429F" w:rsidRDefault="0087512E" w:rsidP="005B65F6">
      <w:pPr>
        <w:autoSpaceDE w:val="0"/>
        <w:autoSpaceDN w:val="0"/>
        <w:adjustRightInd w:val="0"/>
        <w:spacing w:after="0" w:line="480" w:lineRule="auto"/>
        <w:ind w:firstLine="720"/>
        <w:jc w:val="both"/>
        <w:rPr>
          <w:rFonts w:ascii="Times New Roman" w:hAnsi="Times New Roman" w:cs="Times New Roman"/>
          <w:sz w:val="24"/>
          <w:szCs w:val="24"/>
          <w:lang w:val="en-US"/>
        </w:rPr>
      </w:pPr>
    </w:p>
    <w:p w:rsidR="005804B6" w:rsidRDefault="0002647D" w:rsidP="002E4924">
      <w:pPr>
        <w:autoSpaceDE w:val="0"/>
        <w:autoSpaceDN w:val="0"/>
        <w:adjustRightInd w:val="0"/>
        <w:spacing w:after="0" w:line="480" w:lineRule="auto"/>
        <w:ind w:firstLine="720"/>
        <w:jc w:val="both"/>
        <w:rPr>
          <w:rFonts w:ascii="Times New Roman" w:hAnsi="Times New Roman" w:cs="Times New Roman"/>
          <w:color w:val="000000" w:themeColor="text1"/>
          <w:sz w:val="24"/>
          <w:szCs w:val="24"/>
          <w:lang w:val="en-US"/>
        </w:rPr>
      </w:pPr>
      <w:r>
        <w:rPr>
          <w:rFonts w:ascii="Times New Roman" w:hAnsi="Times New Roman" w:cs="Times New Roman"/>
          <w:sz w:val="24"/>
          <w:szCs w:val="24"/>
          <w:lang w:val="en-US"/>
        </w:rPr>
        <w:t xml:space="preserve">Development of </w:t>
      </w:r>
      <w:r w:rsidR="00A53126">
        <w:rPr>
          <w:rFonts w:ascii="Times New Roman" w:hAnsi="Times New Roman" w:cs="Times New Roman"/>
          <w:sz w:val="24"/>
          <w:szCs w:val="24"/>
          <w:lang w:val="en-US"/>
        </w:rPr>
        <w:t xml:space="preserve">stakeholders and its definition arise due to booming of stakeholders </w:t>
      </w:r>
      <w:r w:rsidR="005371A9" w:rsidRPr="00E1429F">
        <w:rPr>
          <w:rFonts w:ascii="Times New Roman" w:hAnsi="Times New Roman" w:cs="Times New Roman"/>
          <w:sz w:val="24"/>
          <w:szCs w:val="24"/>
          <w:lang w:val="en-US"/>
        </w:rPr>
        <w:t>(Aidan</w:t>
      </w:r>
      <w:r w:rsidR="00C906FF" w:rsidRPr="00E1429F">
        <w:rPr>
          <w:rFonts w:ascii="Times New Roman" w:hAnsi="Times New Roman" w:cs="Times New Roman"/>
          <w:sz w:val="24"/>
          <w:szCs w:val="24"/>
          <w:lang w:val="en-US"/>
        </w:rPr>
        <w:t>, 2001</w:t>
      </w:r>
      <w:r w:rsidR="005371A9" w:rsidRPr="00E1429F">
        <w:rPr>
          <w:rFonts w:ascii="Times New Roman" w:hAnsi="Times New Roman" w:cs="Times New Roman"/>
          <w:sz w:val="24"/>
          <w:szCs w:val="24"/>
          <w:lang w:val="en-US"/>
        </w:rPr>
        <w:t>)</w:t>
      </w:r>
      <w:r w:rsidR="005804B6" w:rsidRPr="00E1429F">
        <w:rPr>
          <w:rFonts w:ascii="Times New Roman" w:hAnsi="Times New Roman" w:cs="Times New Roman"/>
          <w:sz w:val="24"/>
          <w:szCs w:val="24"/>
          <w:lang w:val="en-US"/>
        </w:rPr>
        <w:t xml:space="preserve">. </w:t>
      </w:r>
      <w:r w:rsidR="00A53126" w:rsidRPr="00E1429F">
        <w:rPr>
          <w:rFonts w:ascii="Times New Roman" w:hAnsi="Times New Roman" w:cs="Times New Roman"/>
          <w:sz w:val="24"/>
          <w:szCs w:val="24"/>
          <w:lang w:val="en-US"/>
        </w:rPr>
        <w:t>Friedman</w:t>
      </w:r>
      <w:r w:rsidR="00D20915">
        <w:rPr>
          <w:rFonts w:ascii="Times New Roman" w:hAnsi="Times New Roman" w:cs="Times New Roman"/>
          <w:sz w:val="24"/>
          <w:szCs w:val="24"/>
          <w:lang w:val="en-US"/>
        </w:rPr>
        <w:t>,</w:t>
      </w:r>
      <w:r w:rsidR="00A53126" w:rsidRPr="00E1429F">
        <w:rPr>
          <w:rFonts w:ascii="Times New Roman" w:hAnsi="Times New Roman" w:cs="Times New Roman"/>
          <w:sz w:val="24"/>
          <w:szCs w:val="24"/>
          <w:lang w:val="en-US"/>
        </w:rPr>
        <w:t xml:space="preserve"> (2006) </w:t>
      </w:r>
      <w:r w:rsidR="00A95D0D">
        <w:rPr>
          <w:rFonts w:ascii="Times New Roman" w:hAnsi="Times New Roman" w:cs="Times New Roman"/>
          <w:sz w:val="24"/>
          <w:szCs w:val="24"/>
          <w:lang w:val="en-US"/>
        </w:rPr>
        <w:t>stated</w:t>
      </w:r>
      <w:r w:rsidR="00A53126" w:rsidRPr="00E1429F">
        <w:rPr>
          <w:rFonts w:ascii="Times New Roman" w:hAnsi="Times New Roman" w:cs="Times New Roman"/>
          <w:sz w:val="24"/>
          <w:szCs w:val="24"/>
          <w:lang w:val="en-US"/>
        </w:rPr>
        <w:t xml:space="preserve"> that </w:t>
      </w:r>
      <w:r w:rsidR="00A53126">
        <w:rPr>
          <w:rFonts w:ascii="Times New Roman" w:hAnsi="Times New Roman" w:cs="Times New Roman"/>
          <w:sz w:val="24"/>
          <w:szCs w:val="24"/>
          <w:lang w:val="en-US"/>
        </w:rPr>
        <w:t xml:space="preserve">a </w:t>
      </w:r>
      <w:r w:rsidR="00A53126" w:rsidRPr="00E1429F">
        <w:rPr>
          <w:rFonts w:ascii="Times New Roman" w:hAnsi="Times New Roman" w:cs="Times New Roman"/>
          <w:sz w:val="24"/>
          <w:szCs w:val="24"/>
          <w:lang w:val="en-US"/>
        </w:rPr>
        <w:t xml:space="preserve">group of </w:t>
      </w:r>
      <w:r w:rsidR="00D20915">
        <w:rPr>
          <w:rFonts w:ascii="Times New Roman" w:hAnsi="Times New Roman" w:cs="Times New Roman"/>
          <w:sz w:val="24"/>
          <w:szCs w:val="24"/>
          <w:lang w:val="en-US"/>
        </w:rPr>
        <w:t>scholars ca</w:t>
      </w:r>
      <w:r w:rsidR="005C7867">
        <w:rPr>
          <w:rFonts w:ascii="Times New Roman" w:hAnsi="Times New Roman" w:cs="Times New Roman"/>
          <w:sz w:val="24"/>
          <w:szCs w:val="24"/>
          <w:lang w:val="en-US"/>
        </w:rPr>
        <w:t>me</w:t>
      </w:r>
      <w:r w:rsidR="00A53126" w:rsidRPr="00E1429F">
        <w:rPr>
          <w:rFonts w:ascii="Times New Roman" w:hAnsi="Times New Roman" w:cs="Times New Roman"/>
          <w:sz w:val="24"/>
          <w:szCs w:val="24"/>
          <w:lang w:val="en-US"/>
        </w:rPr>
        <w:t xml:space="preserve"> to</w:t>
      </w:r>
      <w:r w:rsidR="005C7867">
        <w:rPr>
          <w:rFonts w:ascii="Times New Roman" w:hAnsi="Times New Roman" w:cs="Times New Roman"/>
          <w:sz w:val="24"/>
          <w:szCs w:val="24"/>
          <w:lang w:val="en-US"/>
        </w:rPr>
        <w:t>gether and</w:t>
      </w:r>
      <w:r w:rsidR="00A95D0D">
        <w:rPr>
          <w:rFonts w:ascii="Times New Roman" w:hAnsi="Times New Roman" w:cs="Times New Roman"/>
          <w:sz w:val="24"/>
          <w:szCs w:val="24"/>
          <w:lang w:val="en-US"/>
        </w:rPr>
        <w:t xml:space="preserve"> </w:t>
      </w:r>
      <w:r w:rsidR="00D20915">
        <w:rPr>
          <w:rFonts w:ascii="Times New Roman" w:hAnsi="Times New Roman" w:cs="Times New Roman"/>
          <w:sz w:val="24"/>
          <w:szCs w:val="24"/>
          <w:lang w:val="en-US"/>
        </w:rPr>
        <w:t>unite</w:t>
      </w:r>
      <w:r w:rsidR="00A95D0D">
        <w:rPr>
          <w:rFonts w:ascii="Times New Roman" w:hAnsi="Times New Roman" w:cs="Times New Roman"/>
          <w:sz w:val="24"/>
          <w:szCs w:val="24"/>
          <w:lang w:val="en-US"/>
        </w:rPr>
        <w:t>d</w:t>
      </w:r>
      <w:r w:rsidR="00A53126" w:rsidRPr="00E1429F">
        <w:rPr>
          <w:rFonts w:ascii="Times New Roman" w:hAnsi="Times New Roman" w:cs="Times New Roman"/>
          <w:sz w:val="24"/>
          <w:szCs w:val="24"/>
          <w:lang w:val="en-US"/>
        </w:rPr>
        <w:t xml:space="preserve"> around </w:t>
      </w:r>
      <w:r w:rsidR="00A53126">
        <w:rPr>
          <w:rFonts w:ascii="Times New Roman" w:hAnsi="Times New Roman" w:cs="Times New Roman"/>
          <w:sz w:val="24"/>
          <w:szCs w:val="24"/>
          <w:lang w:val="en-US"/>
        </w:rPr>
        <w:t xml:space="preserve">a </w:t>
      </w:r>
      <w:r w:rsidR="00800D50">
        <w:rPr>
          <w:rFonts w:ascii="Times New Roman" w:hAnsi="Times New Roman" w:cs="Times New Roman"/>
          <w:sz w:val="24"/>
          <w:szCs w:val="24"/>
          <w:lang w:val="en-US"/>
        </w:rPr>
        <w:t>certain</w:t>
      </w:r>
      <w:r w:rsidR="00800D50" w:rsidRPr="00E1429F">
        <w:rPr>
          <w:rFonts w:ascii="Times New Roman" w:hAnsi="Times New Roman" w:cs="Times New Roman"/>
          <w:sz w:val="24"/>
          <w:szCs w:val="24"/>
          <w:lang w:val="en-US"/>
        </w:rPr>
        <w:t xml:space="preserve"> social </w:t>
      </w:r>
      <w:r w:rsidR="00800D50">
        <w:rPr>
          <w:rFonts w:ascii="Times New Roman" w:hAnsi="Times New Roman" w:cs="Times New Roman"/>
          <w:sz w:val="24"/>
          <w:szCs w:val="24"/>
          <w:lang w:val="en-US"/>
        </w:rPr>
        <w:t>theory of reality</w:t>
      </w:r>
      <w:r w:rsidR="00A53126" w:rsidRPr="00E1429F">
        <w:rPr>
          <w:rFonts w:ascii="Times New Roman" w:hAnsi="Times New Roman" w:cs="Times New Roman"/>
          <w:sz w:val="24"/>
          <w:szCs w:val="24"/>
          <w:lang w:val="en-US"/>
        </w:rPr>
        <w:t xml:space="preserve"> </w:t>
      </w:r>
      <w:r w:rsidR="005C7867">
        <w:rPr>
          <w:rFonts w:ascii="Times New Roman" w:hAnsi="Times New Roman" w:cs="Times New Roman"/>
          <w:sz w:val="24"/>
          <w:szCs w:val="24"/>
          <w:lang w:val="en-US"/>
        </w:rPr>
        <w:t>therefore</w:t>
      </w:r>
      <w:r w:rsidR="00A53126" w:rsidRPr="00E1429F">
        <w:rPr>
          <w:rFonts w:ascii="Times New Roman" w:hAnsi="Times New Roman" w:cs="Times New Roman"/>
          <w:sz w:val="24"/>
          <w:szCs w:val="24"/>
          <w:lang w:val="en-US"/>
        </w:rPr>
        <w:t xml:space="preserve"> referring to </w:t>
      </w:r>
      <w:r w:rsidR="005C7867">
        <w:rPr>
          <w:rFonts w:ascii="Times New Roman" w:hAnsi="Times New Roman" w:cs="Times New Roman"/>
          <w:sz w:val="24"/>
          <w:szCs w:val="24"/>
          <w:lang w:val="en-US"/>
        </w:rPr>
        <w:t>partners</w:t>
      </w:r>
      <w:r w:rsidR="00A53126" w:rsidRPr="00E1429F">
        <w:rPr>
          <w:rFonts w:ascii="Times New Roman" w:hAnsi="Times New Roman" w:cs="Times New Roman"/>
          <w:sz w:val="24"/>
          <w:szCs w:val="24"/>
          <w:lang w:val="en-US"/>
        </w:rPr>
        <w:t xml:space="preserve"> without being </w:t>
      </w:r>
      <w:r w:rsidR="00A53126">
        <w:rPr>
          <w:rFonts w:ascii="Times New Roman" w:hAnsi="Times New Roman" w:cs="Times New Roman"/>
          <w:sz w:val="24"/>
          <w:szCs w:val="24"/>
          <w:lang w:val="en-US"/>
        </w:rPr>
        <w:t>sure</w:t>
      </w:r>
      <w:r w:rsidR="00A53126" w:rsidRPr="00E1429F">
        <w:rPr>
          <w:rFonts w:ascii="Times New Roman" w:hAnsi="Times New Roman" w:cs="Times New Roman"/>
          <w:sz w:val="24"/>
          <w:szCs w:val="24"/>
          <w:lang w:val="en-US"/>
        </w:rPr>
        <w:t xml:space="preserve"> of </w:t>
      </w:r>
      <w:r w:rsidR="00A53126">
        <w:rPr>
          <w:rFonts w:ascii="Times New Roman" w:hAnsi="Times New Roman" w:cs="Times New Roman"/>
          <w:sz w:val="24"/>
          <w:szCs w:val="24"/>
          <w:lang w:val="en-US"/>
        </w:rPr>
        <w:t xml:space="preserve">the </w:t>
      </w:r>
      <w:r w:rsidR="00A53126" w:rsidRPr="00E1429F">
        <w:rPr>
          <w:rFonts w:ascii="Times New Roman" w:hAnsi="Times New Roman" w:cs="Times New Roman"/>
          <w:sz w:val="24"/>
          <w:szCs w:val="24"/>
          <w:lang w:val="en-US"/>
        </w:rPr>
        <w:t>significant</w:t>
      </w:r>
      <w:r w:rsidR="00A53126">
        <w:rPr>
          <w:rFonts w:ascii="Times New Roman" w:hAnsi="Times New Roman" w:cs="Times New Roman"/>
          <w:sz w:val="24"/>
          <w:szCs w:val="24"/>
          <w:lang w:val="en-US"/>
        </w:rPr>
        <w:t xml:space="preserve"> theories</w:t>
      </w:r>
      <w:r w:rsidR="00A53126" w:rsidRPr="00E1429F">
        <w:rPr>
          <w:rFonts w:ascii="Times New Roman" w:hAnsi="Times New Roman" w:cs="Times New Roman"/>
          <w:sz w:val="24"/>
          <w:szCs w:val="24"/>
          <w:lang w:val="en-US"/>
        </w:rPr>
        <w:t>.</w:t>
      </w:r>
      <w:r w:rsidR="00A95D0D">
        <w:rPr>
          <w:rFonts w:ascii="Times New Roman" w:hAnsi="Times New Roman" w:cs="Times New Roman"/>
          <w:sz w:val="24"/>
          <w:szCs w:val="24"/>
          <w:lang w:val="en-US"/>
        </w:rPr>
        <w:t xml:space="preserve"> </w:t>
      </w:r>
      <w:r w:rsidR="005804B6" w:rsidRPr="00E1429F">
        <w:rPr>
          <w:rFonts w:ascii="Times New Roman" w:hAnsi="Times New Roman" w:cs="Times New Roman"/>
          <w:sz w:val="24"/>
          <w:szCs w:val="24"/>
          <w:lang w:val="en-US"/>
        </w:rPr>
        <w:t xml:space="preserve">The </w:t>
      </w:r>
      <w:r w:rsidR="005C7867">
        <w:rPr>
          <w:rFonts w:ascii="Times New Roman" w:hAnsi="Times New Roman" w:cs="Times New Roman"/>
          <w:sz w:val="24"/>
          <w:szCs w:val="24"/>
          <w:lang w:val="en-US"/>
        </w:rPr>
        <w:t>utilization</w:t>
      </w:r>
      <w:r w:rsidR="005804B6" w:rsidRPr="00E1429F">
        <w:rPr>
          <w:rFonts w:ascii="Times New Roman" w:hAnsi="Times New Roman" w:cs="Times New Roman"/>
          <w:sz w:val="24"/>
          <w:szCs w:val="24"/>
          <w:lang w:val="en-US"/>
        </w:rPr>
        <w:t xml:space="preserve"> of the stakeholder </w:t>
      </w:r>
      <w:r w:rsidR="005C7867">
        <w:rPr>
          <w:rFonts w:ascii="Times New Roman" w:hAnsi="Times New Roman" w:cs="Times New Roman"/>
          <w:sz w:val="24"/>
          <w:szCs w:val="24"/>
          <w:lang w:val="en-US"/>
        </w:rPr>
        <w:t>method</w:t>
      </w:r>
      <w:r w:rsidR="005804B6" w:rsidRPr="00E1429F">
        <w:rPr>
          <w:rFonts w:ascii="Times New Roman" w:hAnsi="Times New Roman" w:cs="Times New Roman"/>
          <w:sz w:val="24"/>
          <w:szCs w:val="24"/>
          <w:lang w:val="en-US"/>
        </w:rPr>
        <w:t xml:space="preserve"> in big </w:t>
      </w:r>
      <w:r w:rsidR="005C7867">
        <w:rPr>
          <w:rFonts w:ascii="Times New Roman" w:hAnsi="Times New Roman" w:cs="Times New Roman"/>
          <w:sz w:val="24"/>
          <w:szCs w:val="24"/>
          <w:lang w:val="en-US"/>
        </w:rPr>
        <w:t>variations</w:t>
      </w:r>
      <w:r w:rsidR="005804B6" w:rsidRPr="00E1429F">
        <w:rPr>
          <w:rFonts w:ascii="Times New Roman" w:hAnsi="Times New Roman" w:cs="Times New Roman"/>
          <w:sz w:val="24"/>
          <w:szCs w:val="24"/>
          <w:lang w:val="en-US"/>
        </w:rPr>
        <w:t xml:space="preserve"> of </w:t>
      </w:r>
      <w:r w:rsidR="005C7867" w:rsidRPr="00E1429F">
        <w:rPr>
          <w:rFonts w:ascii="Times New Roman" w:hAnsi="Times New Roman" w:cs="Times New Roman"/>
          <w:sz w:val="24"/>
          <w:szCs w:val="24"/>
          <w:lang w:val="en-US"/>
        </w:rPr>
        <w:t>situation</w:t>
      </w:r>
      <w:r w:rsidR="00A95D0D">
        <w:rPr>
          <w:rFonts w:ascii="Times New Roman" w:hAnsi="Times New Roman" w:cs="Times New Roman"/>
          <w:sz w:val="24"/>
          <w:szCs w:val="24"/>
          <w:lang w:val="en-US"/>
        </w:rPr>
        <w:t xml:space="preserve"> </w:t>
      </w:r>
      <w:r w:rsidR="005C7867">
        <w:rPr>
          <w:rFonts w:ascii="Times New Roman" w:hAnsi="Times New Roman" w:cs="Times New Roman"/>
          <w:sz w:val="24"/>
          <w:szCs w:val="24"/>
          <w:lang w:val="en-US"/>
        </w:rPr>
        <w:t>leads to</w:t>
      </w:r>
      <w:r w:rsidR="005804B6" w:rsidRPr="00E1429F">
        <w:rPr>
          <w:rFonts w:ascii="Times New Roman" w:hAnsi="Times New Roman" w:cs="Times New Roman"/>
          <w:sz w:val="24"/>
          <w:szCs w:val="24"/>
          <w:lang w:val="en-US"/>
        </w:rPr>
        <w:t xml:space="preserve"> criticism to the </w:t>
      </w:r>
      <w:r w:rsidR="005C7867" w:rsidRPr="00E1429F">
        <w:rPr>
          <w:rFonts w:ascii="Times New Roman" w:hAnsi="Times New Roman" w:cs="Times New Roman"/>
          <w:sz w:val="24"/>
          <w:szCs w:val="24"/>
          <w:lang w:val="en-US"/>
        </w:rPr>
        <w:t>impression</w:t>
      </w:r>
      <w:r w:rsidR="00A95D0D">
        <w:rPr>
          <w:rFonts w:ascii="Times New Roman" w:hAnsi="Times New Roman" w:cs="Times New Roman"/>
          <w:sz w:val="24"/>
          <w:szCs w:val="24"/>
          <w:lang w:val="en-US"/>
        </w:rPr>
        <w:t xml:space="preserve"> </w:t>
      </w:r>
      <w:r w:rsidR="005804B6" w:rsidRPr="00E1429F">
        <w:rPr>
          <w:rFonts w:ascii="Times New Roman" w:hAnsi="Times New Roman" w:cs="Times New Roman"/>
          <w:sz w:val="24"/>
          <w:szCs w:val="24"/>
          <w:lang w:val="en-US"/>
        </w:rPr>
        <w:t>with</w:t>
      </w:r>
      <w:r w:rsidR="00532E54" w:rsidRPr="00E1429F">
        <w:rPr>
          <w:rFonts w:ascii="Times New Roman" w:hAnsi="Times New Roman" w:cs="Times New Roman"/>
          <w:sz w:val="24"/>
          <w:szCs w:val="24"/>
          <w:lang w:val="en-US"/>
        </w:rPr>
        <w:t xml:space="preserve">in </w:t>
      </w:r>
      <w:r w:rsidR="005C7867">
        <w:rPr>
          <w:rFonts w:ascii="Times New Roman" w:hAnsi="Times New Roman" w:cs="Times New Roman"/>
          <w:sz w:val="24"/>
          <w:szCs w:val="24"/>
          <w:lang w:val="en-US"/>
        </w:rPr>
        <w:t>the concepts</w:t>
      </w:r>
      <w:r w:rsidR="00532E54" w:rsidRPr="00E1429F">
        <w:rPr>
          <w:rFonts w:ascii="Times New Roman" w:hAnsi="Times New Roman" w:cs="Times New Roman"/>
          <w:sz w:val="24"/>
          <w:szCs w:val="24"/>
          <w:lang w:val="en-US"/>
        </w:rPr>
        <w:t xml:space="preserve">. </w:t>
      </w:r>
      <w:r w:rsidR="005C7867">
        <w:rPr>
          <w:rFonts w:ascii="Times New Roman" w:hAnsi="Times New Roman" w:cs="Times New Roman"/>
          <w:sz w:val="24"/>
          <w:szCs w:val="24"/>
          <w:lang w:val="en-US"/>
        </w:rPr>
        <w:t>Some studies use the term stakeholders without reference to any version of stakeholder’s theory</w:t>
      </w:r>
      <w:r w:rsidR="000B6CA7">
        <w:rPr>
          <w:rFonts w:ascii="Times New Roman" w:hAnsi="Times New Roman" w:cs="Times New Roman"/>
          <w:sz w:val="24"/>
          <w:szCs w:val="24"/>
          <w:lang w:val="en-US"/>
        </w:rPr>
        <w:t xml:space="preserve"> (Chafee, 1985)</w:t>
      </w:r>
      <w:r w:rsidR="005C7867">
        <w:rPr>
          <w:rFonts w:ascii="Times New Roman" w:hAnsi="Times New Roman" w:cs="Times New Roman"/>
          <w:sz w:val="24"/>
          <w:szCs w:val="24"/>
          <w:lang w:val="en-US"/>
        </w:rPr>
        <w:t>.</w:t>
      </w:r>
      <w:r w:rsidR="007753F8">
        <w:rPr>
          <w:rFonts w:ascii="Times New Roman" w:hAnsi="Times New Roman" w:cs="Times New Roman"/>
          <w:sz w:val="24"/>
          <w:szCs w:val="24"/>
          <w:lang w:val="en-US"/>
        </w:rPr>
        <w:t xml:space="preserve"> </w:t>
      </w:r>
      <w:r w:rsidR="007753F8" w:rsidRPr="0087512E">
        <w:rPr>
          <w:rFonts w:ascii="Times New Roman" w:hAnsi="Times New Roman" w:cs="Times New Roman"/>
          <w:color w:val="000000" w:themeColor="text1"/>
          <w:sz w:val="24"/>
          <w:szCs w:val="24"/>
          <w:lang w:val="en-US"/>
        </w:rPr>
        <w:t xml:space="preserve">This theory will be incorporated in </w:t>
      </w:r>
      <w:r w:rsidR="007753F8" w:rsidRPr="0087512E">
        <w:rPr>
          <w:rFonts w:ascii="Times New Roman" w:hAnsi="Times New Roman" w:cs="Times New Roman"/>
          <w:color w:val="000000" w:themeColor="text1"/>
          <w:sz w:val="24"/>
          <w:szCs w:val="24"/>
          <w:lang w:val="en-US"/>
        </w:rPr>
        <w:lastRenderedPageBreak/>
        <w:t>this research study to explore the connection between Sha</w:t>
      </w:r>
      <w:r w:rsidR="00800D50">
        <w:rPr>
          <w:rFonts w:ascii="Times New Roman" w:hAnsi="Times New Roman" w:cs="Times New Roman"/>
          <w:color w:val="000000" w:themeColor="text1"/>
          <w:sz w:val="24"/>
          <w:szCs w:val="24"/>
          <w:lang w:val="en-US"/>
        </w:rPr>
        <w:t>rjah</w:t>
      </w:r>
      <w:r w:rsidR="007753F8" w:rsidRPr="0087512E">
        <w:rPr>
          <w:rFonts w:ascii="Times New Roman" w:hAnsi="Times New Roman" w:cs="Times New Roman"/>
          <w:color w:val="000000" w:themeColor="text1"/>
          <w:sz w:val="24"/>
          <w:szCs w:val="24"/>
          <w:lang w:val="en-US"/>
        </w:rPr>
        <w:t xml:space="preserve"> police and the people they offer </w:t>
      </w:r>
      <w:r w:rsidR="00291AB5" w:rsidRPr="0087512E">
        <w:rPr>
          <w:rFonts w:ascii="Times New Roman" w:hAnsi="Times New Roman" w:cs="Times New Roman"/>
          <w:color w:val="000000" w:themeColor="text1"/>
          <w:sz w:val="24"/>
          <w:szCs w:val="24"/>
          <w:lang w:val="en-US"/>
        </w:rPr>
        <w:t>them</w:t>
      </w:r>
      <w:r w:rsidR="007753F8" w:rsidRPr="0087512E">
        <w:rPr>
          <w:rFonts w:ascii="Times New Roman" w:hAnsi="Times New Roman" w:cs="Times New Roman"/>
          <w:color w:val="000000" w:themeColor="text1"/>
          <w:sz w:val="24"/>
          <w:szCs w:val="24"/>
          <w:lang w:val="en-US"/>
        </w:rPr>
        <w:t xml:space="preserve"> services to who can be considered “shareholders” or “stakeholders”</w:t>
      </w:r>
      <w:r w:rsidR="00291AB5">
        <w:rPr>
          <w:rFonts w:ascii="Times New Roman" w:hAnsi="Times New Roman" w:cs="Times New Roman"/>
          <w:color w:val="000000" w:themeColor="text1"/>
          <w:sz w:val="24"/>
          <w:szCs w:val="24"/>
          <w:lang w:val="en-US"/>
        </w:rPr>
        <w:t>.</w:t>
      </w:r>
    </w:p>
    <w:p w:rsidR="00291AB5" w:rsidRPr="007C12E5" w:rsidRDefault="00291AB5" w:rsidP="00291AB5">
      <w:pPr>
        <w:autoSpaceDE w:val="0"/>
        <w:autoSpaceDN w:val="0"/>
        <w:adjustRightInd w:val="0"/>
        <w:spacing w:after="0" w:line="240" w:lineRule="auto"/>
        <w:ind w:firstLine="720"/>
        <w:jc w:val="both"/>
        <w:rPr>
          <w:rFonts w:ascii="Times New Roman" w:hAnsi="Times New Roman" w:cs="Times New Roman"/>
          <w:color w:val="0070C0"/>
          <w:sz w:val="24"/>
          <w:szCs w:val="24"/>
          <w:lang w:val="en-US"/>
        </w:rPr>
      </w:pPr>
    </w:p>
    <w:p w:rsidR="005804B6" w:rsidRPr="0087512E" w:rsidRDefault="0087512E" w:rsidP="005C6518">
      <w:pPr>
        <w:pStyle w:val="Heading5"/>
        <w:spacing w:line="480" w:lineRule="auto"/>
        <w:jc w:val="right"/>
        <w:rPr>
          <w:bCs w:val="0"/>
          <w:i w:val="0"/>
          <w:iCs w:val="0"/>
          <w:sz w:val="24"/>
          <w:szCs w:val="24"/>
        </w:rPr>
      </w:pPr>
      <w:r w:rsidRPr="0087512E">
        <w:rPr>
          <w:bCs w:val="0"/>
          <w:i w:val="0"/>
          <w:iCs w:val="0"/>
          <w:sz w:val="24"/>
          <w:szCs w:val="24"/>
        </w:rPr>
        <w:t xml:space="preserve">2.2.2 </w:t>
      </w:r>
      <w:r w:rsidR="00291AB5">
        <w:rPr>
          <w:bCs w:val="0"/>
          <w:i w:val="0"/>
          <w:iCs w:val="0"/>
          <w:sz w:val="24"/>
          <w:szCs w:val="24"/>
        </w:rPr>
        <w:t>Resource-based View Theory</w:t>
      </w:r>
    </w:p>
    <w:p w:rsidR="00C01377" w:rsidRDefault="009E79D5" w:rsidP="00CC3764">
      <w:pPr>
        <w:autoSpaceDE w:val="0"/>
        <w:autoSpaceDN w:val="0"/>
        <w:adjustRightInd w:val="0"/>
        <w:spacing w:after="0" w:line="480" w:lineRule="auto"/>
        <w:ind w:firstLine="720"/>
        <w:jc w:val="both"/>
        <w:rPr>
          <w:rFonts w:ascii="Times New Roman" w:hAnsi="Times New Roman" w:cs="Times New Roman"/>
          <w:color w:val="000000" w:themeColor="text1"/>
          <w:sz w:val="24"/>
          <w:szCs w:val="24"/>
          <w:lang w:val="en-US"/>
        </w:rPr>
      </w:pPr>
      <w:r>
        <w:rPr>
          <w:rFonts w:ascii="Times New Roman" w:hAnsi="Times New Roman" w:cs="Times New Roman"/>
          <w:sz w:val="24"/>
          <w:szCs w:val="24"/>
          <w:lang w:val="en-US"/>
        </w:rPr>
        <w:t xml:space="preserve">This theory is used to determine the resources </w:t>
      </w:r>
      <w:r w:rsidR="00706BBE">
        <w:rPr>
          <w:rFonts w:ascii="Times New Roman" w:hAnsi="Times New Roman" w:cs="Times New Roman"/>
          <w:sz w:val="24"/>
          <w:szCs w:val="24"/>
          <w:lang w:val="en-US"/>
        </w:rPr>
        <w:t>required for strategic</w:t>
      </w:r>
      <w:r>
        <w:rPr>
          <w:rFonts w:ascii="Times New Roman" w:hAnsi="Times New Roman" w:cs="Times New Roman"/>
          <w:sz w:val="24"/>
          <w:szCs w:val="24"/>
          <w:lang w:val="en-US"/>
        </w:rPr>
        <w:t xml:space="preserve"> planning to deliver a </w:t>
      </w:r>
      <w:r w:rsidR="00706BBE">
        <w:rPr>
          <w:rFonts w:ascii="Times New Roman" w:hAnsi="Times New Roman" w:cs="Times New Roman"/>
          <w:sz w:val="24"/>
          <w:szCs w:val="24"/>
          <w:lang w:val="en-US"/>
        </w:rPr>
        <w:t>competitor</w:t>
      </w:r>
      <w:r w:rsidR="00A95D0D">
        <w:rPr>
          <w:rFonts w:ascii="Times New Roman" w:hAnsi="Times New Roman" w:cs="Times New Roman"/>
          <w:sz w:val="24"/>
          <w:szCs w:val="24"/>
          <w:lang w:val="en-US"/>
        </w:rPr>
        <w:t xml:space="preserve"> </w:t>
      </w:r>
      <w:r w:rsidR="00706BBE">
        <w:rPr>
          <w:rFonts w:ascii="Times New Roman" w:hAnsi="Times New Roman" w:cs="Times New Roman"/>
          <w:sz w:val="24"/>
          <w:szCs w:val="24"/>
          <w:lang w:val="en-US"/>
        </w:rPr>
        <w:t>advantage</w:t>
      </w:r>
      <w:r>
        <w:rPr>
          <w:rFonts w:ascii="Times New Roman" w:hAnsi="Times New Roman" w:cs="Times New Roman"/>
          <w:sz w:val="24"/>
          <w:szCs w:val="24"/>
          <w:lang w:val="en-US"/>
        </w:rPr>
        <w:t xml:space="preserve"> over a firm. </w:t>
      </w:r>
      <w:r w:rsidR="00706BBE">
        <w:rPr>
          <w:rFonts w:ascii="Times New Roman" w:hAnsi="Times New Roman" w:cs="Times New Roman"/>
          <w:sz w:val="24"/>
          <w:szCs w:val="24"/>
          <w:lang w:val="en-US"/>
        </w:rPr>
        <w:t>These</w:t>
      </w:r>
      <w:r>
        <w:rPr>
          <w:rFonts w:ascii="Times New Roman" w:hAnsi="Times New Roman" w:cs="Times New Roman"/>
          <w:sz w:val="24"/>
          <w:szCs w:val="24"/>
          <w:lang w:val="en-US"/>
        </w:rPr>
        <w:t xml:space="preserve"> available resources are </w:t>
      </w:r>
      <w:r w:rsidR="00706BBE">
        <w:rPr>
          <w:rFonts w:ascii="Times New Roman" w:hAnsi="Times New Roman" w:cs="Times New Roman"/>
          <w:sz w:val="24"/>
          <w:szCs w:val="24"/>
          <w:lang w:val="en-US"/>
        </w:rPr>
        <w:t>employed</w:t>
      </w:r>
      <w:r>
        <w:rPr>
          <w:rFonts w:ascii="Times New Roman" w:hAnsi="Times New Roman" w:cs="Times New Roman"/>
          <w:sz w:val="24"/>
          <w:szCs w:val="24"/>
          <w:lang w:val="en-US"/>
        </w:rPr>
        <w:t xml:space="preserve"> by the </w:t>
      </w:r>
      <w:r w:rsidR="00706BBE">
        <w:rPr>
          <w:rFonts w:ascii="Times New Roman" w:hAnsi="Times New Roman" w:cs="Times New Roman"/>
          <w:sz w:val="24"/>
          <w:szCs w:val="24"/>
          <w:lang w:val="en-US"/>
        </w:rPr>
        <w:t>organization</w:t>
      </w:r>
      <w:r>
        <w:rPr>
          <w:rFonts w:ascii="Times New Roman" w:hAnsi="Times New Roman" w:cs="Times New Roman"/>
          <w:sz w:val="24"/>
          <w:szCs w:val="24"/>
          <w:lang w:val="en-US"/>
        </w:rPr>
        <w:t xml:space="preserve"> to </w:t>
      </w:r>
      <w:r w:rsidR="00706BBE">
        <w:rPr>
          <w:rFonts w:ascii="Times New Roman" w:hAnsi="Times New Roman" w:cs="Times New Roman"/>
          <w:sz w:val="24"/>
          <w:szCs w:val="24"/>
          <w:lang w:val="en-US"/>
        </w:rPr>
        <w:t>achieve</w:t>
      </w:r>
      <w:r w:rsidR="00A95D0D">
        <w:rPr>
          <w:rFonts w:ascii="Times New Roman" w:hAnsi="Times New Roman" w:cs="Times New Roman"/>
          <w:sz w:val="24"/>
          <w:szCs w:val="24"/>
          <w:lang w:val="en-US"/>
        </w:rPr>
        <w:t xml:space="preserve"> </w:t>
      </w:r>
      <w:r w:rsidR="00706BBE">
        <w:rPr>
          <w:rFonts w:ascii="Times New Roman" w:hAnsi="Times New Roman" w:cs="Times New Roman"/>
          <w:sz w:val="24"/>
          <w:szCs w:val="24"/>
          <w:lang w:val="en-US"/>
        </w:rPr>
        <w:t>added value on competition</w:t>
      </w:r>
      <w:r w:rsidR="00E04087" w:rsidRPr="00E1429F">
        <w:rPr>
          <w:rFonts w:ascii="Times New Roman" w:hAnsi="Times New Roman" w:cs="Times New Roman"/>
          <w:sz w:val="24"/>
          <w:szCs w:val="24"/>
          <w:lang w:val="en-US"/>
        </w:rPr>
        <w:t xml:space="preserve"> (Ely</w:t>
      </w:r>
      <w:r w:rsidR="00800D50">
        <w:rPr>
          <w:rFonts w:ascii="Times New Roman" w:hAnsi="Times New Roman" w:cs="Times New Roman"/>
          <w:sz w:val="24"/>
          <w:szCs w:val="24"/>
          <w:lang w:val="en-US"/>
        </w:rPr>
        <w:t xml:space="preserve"> </w:t>
      </w:r>
      <w:proofErr w:type="spellStart"/>
      <w:r w:rsidR="00E04087" w:rsidRPr="00E1429F">
        <w:rPr>
          <w:rFonts w:ascii="Times New Roman" w:hAnsi="Times New Roman" w:cs="Times New Roman"/>
          <w:sz w:val="24"/>
          <w:szCs w:val="24"/>
          <w:lang w:val="en-US"/>
        </w:rPr>
        <w:t>Paviaet</w:t>
      </w:r>
      <w:proofErr w:type="spellEnd"/>
      <w:r w:rsidR="00555ADD" w:rsidRPr="00E1429F">
        <w:rPr>
          <w:rFonts w:ascii="Times New Roman" w:hAnsi="Times New Roman" w:cs="Times New Roman"/>
          <w:sz w:val="24"/>
          <w:szCs w:val="24"/>
          <w:lang w:val="en-US"/>
        </w:rPr>
        <w:t xml:space="preserve"> a</w:t>
      </w:r>
      <w:r w:rsidR="00E04087" w:rsidRPr="00E1429F">
        <w:rPr>
          <w:rFonts w:ascii="Times New Roman" w:hAnsi="Times New Roman" w:cs="Times New Roman"/>
          <w:sz w:val="24"/>
          <w:szCs w:val="24"/>
          <w:lang w:val="en-US"/>
        </w:rPr>
        <w:t>l</w:t>
      </w:r>
      <w:r w:rsidR="00555ADD" w:rsidRPr="00E1429F">
        <w:rPr>
          <w:rFonts w:ascii="Times New Roman" w:hAnsi="Times New Roman" w:cs="Times New Roman"/>
          <w:sz w:val="24"/>
          <w:szCs w:val="24"/>
          <w:lang w:val="en-US"/>
        </w:rPr>
        <w:t>., 2004</w:t>
      </w:r>
      <w:r w:rsidR="00E04087" w:rsidRPr="00E1429F">
        <w:rPr>
          <w:rFonts w:ascii="Times New Roman" w:hAnsi="Times New Roman" w:cs="Times New Roman"/>
          <w:sz w:val="24"/>
          <w:szCs w:val="24"/>
          <w:lang w:val="en-US"/>
        </w:rPr>
        <w:t>).</w:t>
      </w:r>
      <w:r w:rsidR="00CC3764">
        <w:rPr>
          <w:rFonts w:ascii="Times New Roman" w:hAnsi="Times New Roman" w:cs="Times New Roman"/>
          <w:sz w:val="24"/>
          <w:szCs w:val="24"/>
          <w:lang w:val="en-US"/>
        </w:rPr>
        <w:t xml:space="preserve"> Some scholars state</w:t>
      </w:r>
      <w:r w:rsidR="00706BBE">
        <w:rPr>
          <w:rFonts w:ascii="Times New Roman" w:hAnsi="Times New Roman" w:cs="Times New Roman"/>
          <w:sz w:val="24"/>
          <w:szCs w:val="24"/>
          <w:lang w:val="en-US"/>
        </w:rPr>
        <w:t xml:space="preserve"> that there is evidence that proves the </w:t>
      </w:r>
      <w:r w:rsidR="00800D50">
        <w:rPr>
          <w:rFonts w:ascii="Times New Roman" w:hAnsi="Times New Roman" w:cs="Times New Roman"/>
          <w:sz w:val="24"/>
          <w:szCs w:val="24"/>
          <w:lang w:val="en-US"/>
        </w:rPr>
        <w:t>resources-based</w:t>
      </w:r>
      <w:r w:rsidR="00706BBE">
        <w:rPr>
          <w:rFonts w:ascii="Times New Roman" w:hAnsi="Times New Roman" w:cs="Times New Roman"/>
          <w:sz w:val="24"/>
          <w:szCs w:val="24"/>
          <w:lang w:val="en-US"/>
        </w:rPr>
        <w:t xml:space="preserve"> theory from the year 1930. The theory states that organizations have heterogeneous resources meaning they have a different strategy </w:t>
      </w:r>
      <w:r w:rsidR="00CC3764">
        <w:rPr>
          <w:rFonts w:ascii="Times New Roman" w:hAnsi="Times New Roman" w:cs="Times New Roman"/>
          <w:sz w:val="24"/>
          <w:szCs w:val="24"/>
          <w:lang w:val="en-US"/>
        </w:rPr>
        <w:t>based</w:t>
      </w:r>
      <w:r w:rsidR="00706BBE">
        <w:rPr>
          <w:rFonts w:ascii="Times New Roman" w:hAnsi="Times New Roman" w:cs="Times New Roman"/>
          <w:sz w:val="24"/>
          <w:szCs w:val="24"/>
          <w:lang w:val="en-US"/>
        </w:rPr>
        <w:t xml:space="preserve"> on </w:t>
      </w:r>
      <w:r w:rsidR="00CC3764">
        <w:rPr>
          <w:rFonts w:ascii="Times New Roman" w:hAnsi="Times New Roman" w:cs="Times New Roman"/>
          <w:sz w:val="24"/>
          <w:szCs w:val="24"/>
          <w:lang w:val="en-US"/>
        </w:rPr>
        <w:t>different</w:t>
      </w:r>
      <w:r w:rsidR="00706BBE">
        <w:rPr>
          <w:rFonts w:ascii="Times New Roman" w:hAnsi="Times New Roman" w:cs="Times New Roman"/>
          <w:sz w:val="24"/>
          <w:szCs w:val="24"/>
          <w:lang w:val="en-US"/>
        </w:rPr>
        <w:t xml:space="preserve"> resources</w:t>
      </w:r>
      <w:r w:rsidR="00922A20" w:rsidRPr="00E1429F">
        <w:rPr>
          <w:rFonts w:ascii="Times New Roman" w:hAnsi="Times New Roman" w:cs="Times New Roman"/>
          <w:sz w:val="24"/>
          <w:szCs w:val="24"/>
          <w:lang w:val="en-US"/>
        </w:rPr>
        <w:t xml:space="preserve"> (</w:t>
      </w:r>
      <w:r w:rsidR="00555ADD" w:rsidRPr="00E1429F">
        <w:rPr>
          <w:rFonts w:ascii="Times New Roman" w:hAnsi="Times New Roman" w:cs="Times New Roman"/>
          <w:sz w:val="24"/>
          <w:szCs w:val="24"/>
          <w:lang w:val="en-US"/>
        </w:rPr>
        <w:t xml:space="preserve">Hammer </w:t>
      </w:r>
      <w:r w:rsidR="00922A20" w:rsidRPr="00E1429F">
        <w:rPr>
          <w:rFonts w:ascii="Times New Roman" w:hAnsi="Times New Roman" w:cs="Times New Roman"/>
          <w:sz w:val="24"/>
          <w:szCs w:val="24"/>
          <w:lang w:val="en-US"/>
        </w:rPr>
        <w:t>an</w:t>
      </w:r>
      <w:r w:rsidR="00555ADD" w:rsidRPr="00E1429F">
        <w:rPr>
          <w:rFonts w:ascii="Times New Roman" w:hAnsi="Times New Roman" w:cs="Times New Roman"/>
          <w:sz w:val="24"/>
          <w:szCs w:val="24"/>
          <w:lang w:val="en-US"/>
        </w:rPr>
        <w:t xml:space="preserve">d </w:t>
      </w:r>
      <w:proofErr w:type="spellStart"/>
      <w:r w:rsidR="00555ADD" w:rsidRPr="00E1429F">
        <w:rPr>
          <w:rFonts w:ascii="Times New Roman" w:hAnsi="Times New Roman" w:cs="Times New Roman"/>
          <w:sz w:val="24"/>
          <w:szCs w:val="24"/>
          <w:lang w:val="en-US"/>
        </w:rPr>
        <w:t>Champy</w:t>
      </w:r>
      <w:proofErr w:type="spellEnd"/>
      <w:r w:rsidR="00555ADD" w:rsidRPr="00E1429F">
        <w:rPr>
          <w:rFonts w:ascii="Times New Roman" w:hAnsi="Times New Roman" w:cs="Times New Roman"/>
          <w:sz w:val="24"/>
          <w:szCs w:val="24"/>
          <w:lang w:val="en-US"/>
        </w:rPr>
        <w:t>, 1993</w:t>
      </w:r>
      <w:r w:rsidR="00922A20" w:rsidRPr="00E1429F">
        <w:rPr>
          <w:rFonts w:ascii="Times New Roman" w:hAnsi="Times New Roman" w:cs="Times New Roman"/>
          <w:sz w:val="24"/>
          <w:szCs w:val="24"/>
          <w:lang w:val="en-US"/>
        </w:rPr>
        <w:t>)</w:t>
      </w:r>
      <w:r w:rsidR="00CC3764">
        <w:rPr>
          <w:rFonts w:ascii="Times New Roman" w:hAnsi="Times New Roman" w:cs="Times New Roman"/>
          <w:sz w:val="24"/>
          <w:szCs w:val="24"/>
          <w:lang w:val="en-US"/>
        </w:rPr>
        <w:t>.</w:t>
      </w:r>
      <w:r w:rsidR="00800D50">
        <w:rPr>
          <w:rFonts w:ascii="Times New Roman" w:hAnsi="Times New Roman" w:cs="Times New Roman"/>
          <w:sz w:val="24"/>
          <w:szCs w:val="24"/>
          <w:lang w:val="en-US"/>
        </w:rPr>
        <w:t xml:space="preserve"> </w:t>
      </w:r>
      <w:r w:rsidR="00D20915">
        <w:rPr>
          <w:rFonts w:ascii="Times New Roman" w:hAnsi="Times New Roman" w:cs="Times New Roman"/>
          <w:sz w:val="24"/>
          <w:szCs w:val="24"/>
          <w:lang w:val="en-US"/>
        </w:rPr>
        <w:t xml:space="preserve">The theory </w:t>
      </w:r>
      <w:r w:rsidR="00D20915" w:rsidRPr="0087512E">
        <w:rPr>
          <w:rFonts w:ascii="Times New Roman" w:hAnsi="Times New Roman" w:cs="Times New Roman"/>
          <w:color w:val="000000" w:themeColor="text1"/>
          <w:sz w:val="24"/>
          <w:szCs w:val="24"/>
          <w:lang w:val="en-US"/>
        </w:rPr>
        <w:t>offers an array of available resources and capab</w:t>
      </w:r>
      <w:r w:rsidR="007D1940" w:rsidRPr="0087512E">
        <w:rPr>
          <w:rFonts w:ascii="Times New Roman" w:hAnsi="Times New Roman" w:cs="Times New Roman"/>
          <w:color w:val="000000" w:themeColor="text1"/>
          <w:sz w:val="24"/>
          <w:szCs w:val="24"/>
          <w:lang w:val="en-US"/>
        </w:rPr>
        <w:t>ilities which enhances success</w:t>
      </w:r>
      <w:r w:rsidR="007753F8" w:rsidRPr="0087512E">
        <w:rPr>
          <w:rFonts w:ascii="Times New Roman" w:hAnsi="Times New Roman" w:cs="Times New Roman"/>
          <w:color w:val="000000" w:themeColor="text1"/>
          <w:sz w:val="24"/>
          <w:szCs w:val="24"/>
          <w:lang w:val="en-US"/>
        </w:rPr>
        <w:t xml:space="preserve">. </w:t>
      </w:r>
      <w:r w:rsidR="007753F8" w:rsidRPr="00AD0D4F">
        <w:rPr>
          <w:rFonts w:ascii="Times New Roman" w:hAnsi="Times New Roman" w:cs="Times New Roman"/>
          <w:color w:val="FF0000"/>
          <w:sz w:val="24"/>
          <w:szCs w:val="24"/>
          <w:lang w:val="en-US"/>
        </w:rPr>
        <w:t xml:space="preserve">This theory has become the basis of my study as it will facilitate exploration of the resources required for strategic planning at </w:t>
      </w:r>
      <w:r w:rsidR="00800D50" w:rsidRPr="00AD0D4F">
        <w:rPr>
          <w:rFonts w:ascii="Times New Roman" w:hAnsi="Times New Roman" w:cs="Times New Roman"/>
          <w:color w:val="FF0000"/>
          <w:sz w:val="24"/>
          <w:szCs w:val="24"/>
          <w:lang w:val="en-US"/>
        </w:rPr>
        <w:t>Sharjah police</w:t>
      </w:r>
      <w:r w:rsidR="007753F8" w:rsidRPr="00AD0D4F">
        <w:rPr>
          <w:rFonts w:ascii="Times New Roman" w:hAnsi="Times New Roman" w:cs="Times New Roman"/>
          <w:color w:val="FF0000"/>
          <w:sz w:val="24"/>
          <w:szCs w:val="24"/>
          <w:lang w:val="en-US"/>
        </w:rPr>
        <w:t xml:space="preserve"> </w:t>
      </w:r>
      <w:r w:rsidR="007C12E5" w:rsidRPr="00AD0D4F">
        <w:rPr>
          <w:rFonts w:ascii="Times New Roman" w:hAnsi="Times New Roman" w:cs="Times New Roman"/>
          <w:color w:val="FF0000"/>
          <w:sz w:val="24"/>
          <w:szCs w:val="24"/>
          <w:lang w:val="en-US"/>
        </w:rPr>
        <w:t>in offering quality services.</w:t>
      </w:r>
      <w:r w:rsidR="007D1940" w:rsidRPr="00AD0D4F">
        <w:rPr>
          <w:rFonts w:ascii="Times New Roman" w:hAnsi="Times New Roman" w:cs="Times New Roman"/>
          <w:color w:val="FF0000"/>
          <w:sz w:val="24"/>
          <w:szCs w:val="24"/>
          <w:lang w:val="en-US"/>
        </w:rPr>
        <w:t xml:space="preserve"> </w:t>
      </w:r>
      <w:r w:rsidR="00960005" w:rsidRPr="00AD0D4F">
        <w:rPr>
          <w:rFonts w:ascii="Times New Roman" w:hAnsi="Times New Roman" w:cs="Times New Roman"/>
          <w:color w:val="FF0000"/>
          <w:sz w:val="24"/>
          <w:szCs w:val="24"/>
          <w:lang w:val="en-US"/>
        </w:rPr>
        <w:t>(</w:t>
      </w:r>
      <w:r w:rsidR="00D20915" w:rsidRPr="00AD0D4F">
        <w:rPr>
          <w:rFonts w:ascii="Times New Roman" w:hAnsi="Times New Roman" w:cs="Times New Roman"/>
          <w:color w:val="FF0000"/>
          <w:sz w:val="24"/>
          <w:szCs w:val="24"/>
          <w:lang w:val="en-US"/>
        </w:rPr>
        <w:t xml:space="preserve">Laudon and Laudon, </w:t>
      </w:r>
      <w:r w:rsidR="00960005" w:rsidRPr="00AD0D4F">
        <w:rPr>
          <w:rFonts w:ascii="Times New Roman" w:hAnsi="Times New Roman" w:cs="Times New Roman"/>
          <w:color w:val="FF0000"/>
          <w:sz w:val="24"/>
          <w:szCs w:val="24"/>
          <w:lang w:val="en-US"/>
        </w:rPr>
        <w:t>2013).</w:t>
      </w:r>
    </w:p>
    <w:p w:rsidR="00291AB5" w:rsidRPr="00E1429F" w:rsidRDefault="00291AB5" w:rsidP="00291AB5">
      <w:pPr>
        <w:autoSpaceDE w:val="0"/>
        <w:autoSpaceDN w:val="0"/>
        <w:adjustRightInd w:val="0"/>
        <w:spacing w:after="0" w:line="240" w:lineRule="auto"/>
        <w:ind w:firstLine="720"/>
        <w:jc w:val="both"/>
        <w:rPr>
          <w:rFonts w:ascii="Times New Roman" w:hAnsi="Times New Roman" w:cs="Times New Roman"/>
          <w:sz w:val="24"/>
          <w:szCs w:val="24"/>
          <w:lang w:val="en-US"/>
        </w:rPr>
      </w:pPr>
    </w:p>
    <w:p w:rsidR="005804B6" w:rsidRPr="00E1429F" w:rsidRDefault="00DB7A2A" w:rsidP="00DB7A2A">
      <w:pPr>
        <w:pStyle w:val="Heading3"/>
        <w:tabs>
          <w:tab w:val="left" w:pos="6770"/>
          <w:tab w:val="right" w:pos="8306"/>
        </w:tabs>
        <w:spacing w:line="480" w:lineRule="auto"/>
        <w:rPr>
          <w:rFonts w:ascii="Times New Roman" w:hAnsi="Times New Roman" w:cs="Times New Roman"/>
          <w:sz w:val="24"/>
          <w:szCs w:val="24"/>
        </w:rPr>
      </w:pPr>
      <w:r w:rsidRPr="00E1429F">
        <w:rPr>
          <w:szCs w:val="24"/>
        </w:rPr>
        <w:tab/>
      </w:r>
      <w:r w:rsidRPr="00E1429F">
        <w:rPr>
          <w:rFonts w:ascii="Times New Roman" w:hAnsi="Times New Roman" w:cs="Times New Roman"/>
          <w:sz w:val="24"/>
          <w:szCs w:val="24"/>
        </w:rPr>
        <w:tab/>
      </w:r>
      <w:r w:rsidR="006E6C5A" w:rsidRPr="00E1429F">
        <w:rPr>
          <w:rFonts w:ascii="Times New Roman" w:hAnsi="Times New Roman" w:cs="Times New Roman"/>
          <w:sz w:val="24"/>
          <w:szCs w:val="24"/>
        </w:rPr>
        <w:t xml:space="preserve">2.3 </w:t>
      </w:r>
      <w:r w:rsidR="00C00496" w:rsidRPr="00E1429F">
        <w:rPr>
          <w:rFonts w:ascii="Times New Roman" w:hAnsi="Times New Roman" w:cs="Times New Roman"/>
          <w:sz w:val="24"/>
          <w:szCs w:val="24"/>
        </w:rPr>
        <w:t>Concept</w:t>
      </w:r>
    </w:p>
    <w:p w:rsidR="00A609AD" w:rsidRDefault="00C10E7C" w:rsidP="009E79D5">
      <w:pPr>
        <w:autoSpaceDE w:val="0"/>
        <w:autoSpaceDN w:val="0"/>
        <w:adjustRightInd w:val="0"/>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main aim of literature in strategic management and market is to achieve sustainable competitive advantage. Strategies are evaluated by </w:t>
      </w:r>
      <w:r w:rsidR="00800D50">
        <w:rPr>
          <w:rFonts w:ascii="Times New Roman" w:hAnsi="Times New Roman" w:cs="Times New Roman"/>
          <w:sz w:val="24"/>
          <w:szCs w:val="24"/>
          <w:lang w:val="en-US"/>
        </w:rPr>
        <w:t>resource-based</w:t>
      </w:r>
      <w:r>
        <w:rPr>
          <w:rFonts w:ascii="Times New Roman" w:hAnsi="Times New Roman" w:cs="Times New Roman"/>
          <w:sz w:val="24"/>
          <w:szCs w:val="24"/>
          <w:lang w:val="en-US"/>
        </w:rPr>
        <w:t xml:space="preserve"> view which can deploy to offer a competitive edge </w:t>
      </w:r>
      <w:r w:rsidR="00F8109D" w:rsidRPr="00E1429F">
        <w:rPr>
          <w:rFonts w:ascii="Times New Roman" w:hAnsi="Times New Roman" w:cs="Times New Roman"/>
          <w:sz w:val="24"/>
          <w:szCs w:val="24"/>
          <w:lang w:val="en-US"/>
        </w:rPr>
        <w:t>(</w:t>
      </w:r>
      <w:r w:rsidR="000F4E7C" w:rsidRPr="00E1429F">
        <w:rPr>
          <w:rFonts w:ascii="Times New Roman" w:hAnsi="Times New Roman" w:cs="Times New Roman"/>
          <w:sz w:val="24"/>
          <w:szCs w:val="24"/>
          <w:lang w:val="en-US"/>
        </w:rPr>
        <w:t>Teng and Das</w:t>
      </w:r>
      <w:r w:rsidR="00F8109D" w:rsidRPr="00E1429F">
        <w:rPr>
          <w:rFonts w:ascii="Times New Roman" w:hAnsi="Times New Roman" w:cs="Times New Roman"/>
          <w:sz w:val="24"/>
          <w:szCs w:val="24"/>
          <w:lang w:val="en-US"/>
        </w:rPr>
        <w:t>, 2008)</w:t>
      </w:r>
      <w:r w:rsidR="005804B6" w:rsidRPr="00E1429F">
        <w:rPr>
          <w:rFonts w:ascii="Times New Roman" w:hAnsi="Times New Roman" w:cs="Times New Roman"/>
          <w:sz w:val="24"/>
          <w:szCs w:val="24"/>
          <w:lang w:val="en-US"/>
        </w:rPr>
        <w:t xml:space="preserve">. </w:t>
      </w:r>
      <w:r w:rsidR="007D1940">
        <w:rPr>
          <w:rFonts w:ascii="Times New Roman" w:hAnsi="Times New Roman" w:cs="Times New Roman"/>
          <w:sz w:val="24"/>
          <w:szCs w:val="24"/>
          <w:lang w:val="en-US"/>
        </w:rPr>
        <w:t>Causal</w:t>
      </w:r>
      <w:r w:rsidR="006133F3">
        <w:rPr>
          <w:rFonts w:ascii="Times New Roman" w:hAnsi="Times New Roman" w:cs="Times New Roman"/>
          <w:sz w:val="24"/>
          <w:szCs w:val="24"/>
          <w:lang w:val="en-US"/>
        </w:rPr>
        <w:t xml:space="preserve"> relationship helps achieve the competitive advantage and have successful strategies which at times it is difficult to practice. A great deal of managerial energy must be invest</w:t>
      </w:r>
      <w:r w:rsidR="007D1940">
        <w:rPr>
          <w:rFonts w:ascii="Times New Roman" w:hAnsi="Times New Roman" w:cs="Times New Roman"/>
          <w:sz w:val="24"/>
          <w:szCs w:val="24"/>
          <w:lang w:val="en-US"/>
        </w:rPr>
        <w:t xml:space="preserve">ed in classifying competencies </w:t>
      </w:r>
      <w:r w:rsidR="003A255C" w:rsidRPr="00E1429F">
        <w:rPr>
          <w:rFonts w:ascii="Times New Roman" w:hAnsi="Times New Roman" w:cs="Times New Roman"/>
          <w:sz w:val="24"/>
          <w:szCs w:val="24"/>
          <w:lang w:val="en-US"/>
        </w:rPr>
        <w:t>(</w:t>
      </w:r>
      <w:r w:rsidR="00D62C31" w:rsidRPr="00E1429F">
        <w:rPr>
          <w:rFonts w:ascii="Times New Roman" w:hAnsi="Times New Roman" w:cs="Times New Roman"/>
          <w:sz w:val="24"/>
          <w:szCs w:val="24"/>
          <w:lang w:val="en-US"/>
        </w:rPr>
        <w:t>Winterfield et al.</w:t>
      </w:r>
      <w:r w:rsidR="003A255C" w:rsidRPr="00E1429F">
        <w:rPr>
          <w:rFonts w:ascii="Times New Roman" w:hAnsi="Times New Roman" w:cs="Times New Roman"/>
          <w:sz w:val="24"/>
          <w:szCs w:val="24"/>
          <w:lang w:val="en-US"/>
        </w:rPr>
        <w:t>, 2006</w:t>
      </w:r>
      <w:r w:rsidR="00800D50" w:rsidRPr="00E1429F">
        <w:rPr>
          <w:rFonts w:ascii="Times New Roman" w:hAnsi="Times New Roman" w:cs="Times New Roman"/>
          <w:sz w:val="24"/>
          <w:szCs w:val="24"/>
          <w:lang w:val="en-US"/>
        </w:rPr>
        <w:t>).</w:t>
      </w:r>
      <w:r w:rsidR="00800D50">
        <w:rPr>
          <w:rFonts w:ascii="Times New Roman" w:hAnsi="Times New Roman" w:cs="Times New Roman"/>
          <w:sz w:val="24"/>
          <w:szCs w:val="24"/>
          <w:lang w:val="en-US"/>
        </w:rPr>
        <w:t xml:space="preserve"> Strategies</w:t>
      </w:r>
      <w:r w:rsidR="006133F3">
        <w:rPr>
          <w:rFonts w:ascii="Times New Roman" w:hAnsi="Times New Roman" w:cs="Times New Roman"/>
          <w:sz w:val="24"/>
          <w:szCs w:val="24"/>
          <w:lang w:val="en-US"/>
        </w:rPr>
        <w:t xml:space="preserve"> select strategies that are exploits internal sources and capabilities that are elated to external opportunities. The strategic resources represent a complex assets and capabilities which structures the competitive positions. </w:t>
      </w:r>
    </w:p>
    <w:p w:rsidR="003740D6" w:rsidRPr="00E1429F" w:rsidRDefault="003740D6" w:rsidP="00291AB5">
      <w:pPr>
        <w:autoSpaceDE w:val="0"/>
        <w:autoSpaceDN w:val="0"/>
        <w:adjustRightInd w:val="0"/>
        <w:spacing w:after="0" w:line="240" w:lineRule="auto"/>
        <w:ind w:firstLine="720"/>
        <w:jc w:val="both"/>
        <w:rPr>
          <w:rFonts w:ascii="Times New Roman" w:hAnsi="Times New Roman" w:cs="Times New Roman"/>
          <w:sz w:val="24"/>
          <w:szCs w:val="24"/>
          <w:lang w:val="en-US"/>
        </w:rPr>
      </w:pPr>
    </w:p>
    <w:p w:rsidR="005804B6" w:rsidRDefault="006133F3" w:rsidP="009114BB">
      <w:pPr>
        <w:pStyle w:val="Heading3"/>
        <w:spacing w:line="480" w:lineRule="auto"/>
        <w:jc w:val="right"/>
        <w:rPr>
          <w:rFonts w:ascii="Times New Roman" w:hAnsi="Times New Roman" w:cs="Times New Roman"/>
          <w:sz w:val="24"/>
          <w:szCs w:val="24"/>
        </w:rPr>
      </w:pPr>
      <w:r>
        <w:rPr>
          <w:rFonts w:ascii="Times New Roman" w:hAnsi="Times New Roman" w:cs="Times New Roman"/>
          <w:sz w:val="24"/>
          <w:szCs w:val="24"/>
        </w:rPr>
        <w:t>2.4</w:t>
      </w:r>
      <w:r w:rsidR="0087512E">
        <w:rPr>
          <w:rFonts w:ascii="Times New Roman" w:hAnsi="Times New Roman" w:cs="Times New Roman"/>
          <w:sz w:val="24"/>
          <w:szCs w:val="24"/>
        </w:rPr>
        <w:t xml:space="preserve"> </w:t>
      </w:r>
      <w:r w:rsidR="003B14AF" w:rsidRPr="00E1429F">
        <w:rPr>
          <w:rFonts w:ascii="Times New Roman" w:hAnsi="Times New Roman" w:cs="Times New Roman"/>
          <w:sz w:val="24"/>
          <w:szCs w:val="24"/>
        </w:rPr>
        <w:t>Transition f</w:t>
      </w:r>
      <w:r>
        <w:rPr>
          <w:rFonts w:ascii="Times New Roman" w:hAnsi="Times New Roman" w:cs="Times New Roman"/>
          <w:sz w:val="24"/>
          <w:szCs w:val="24"/>
        </w:rPr>
        <w:t>rom Resources to Ca</w:t>
      </w:r>
      <w:r w:rsidR="00B740A6" w:rsidRPr="00E1429F">
        <w:rPr>
          <w:rFonts w:ascii="Times New Roman" w:hAnsi="Times New Roman" w:cs="Times New Roman"/>
          <w:sz w:val="24"/>
          <w:szCs w:val="24"/>
        </w:rPr>
        <w:t>pabilities</w:t>
      </w:r>
    </w:p>
    <w:p w:rsidR="00C274CD" w:rsidRDefault="00C274CD" w:rsidP="003740D6">
      <w:pPr>
        <w:spacing w:line="480" w:lineRule="auto"/>
        <w:ind w:firstLine="720"/>
        <w:jc w:val="both"/>
        <w:rPr>
          <w:rFonts w:ascii="Times New Roman" w:hAnsi="Times New Roman" w:cs="Times New Roman"/>
          <w:sz w:val="24"/>
          <w:szCs w:val="24"/>
          <w:lang w:val="en-US"/>
        </w:rPr>
      </w:pPr>
      <w:r w:rsidRPr="00C274CD">
        <w:rPr>
          <w:rFonts w:ascii="Times New Roman" w:hAnsi="Times New Roman" w:cs="Times New Roman"/>
          <w:sz w:val="24"/>
          <w:szCs w:val="24"/>
          <w:lang w:val="en-US"/>
        </w:rPr>
        <w:t xml:space="preserve">The tangibility of resources of the firm are vital in the </w:t>
      </w:r>
      <w:r w:rsidR="00800D50" w:rsidRPr="00C274CD">
        <w:rPr>
          <w:rFonts w:ascii="Times New Roman" w:hAnsi="Times New Roman" w:cs="Times New Roman"/>
          <w:sz w:val="24"/>
          <w:szCs w:val="24"/>
          <w:lang w:val="en-US"/>
        </w:rPr>
        <w:t>resource-based</w:t>
      </w:r>
      <w:r w:rsidRPr="00C274CD">
        <w:rPr>
          <w:rFonts w:ascii="Times New Roman" w:hAnsi="Times New Roman" w:cs="Times New Roman"/>
          <w:sz w:val="24"/>
          <w:szCs w:val="24"/>
          <w:lang w:val="en-US"/>
        </w:rPr>
        <w:t xml:space="preserve"> theory. The resources are readily seen and can be touched (</w:t>
      </w:r>
      <w:proofErr w:type="spellStart"/>
      <w:r w:rsidRPr="00C274CD">
        <w:rPr>
          <w:rFonts w:ascii="Times New Roman" w:hAnsi="Times New Roman" w:cs="Times New Roman"/>
          <w:sz w:val="24"/>
          <w:szCs w:val="24"/>
          <w:lang w:val="en-US"/>
        </w:rPr>
        <w:t>Fairholm</w:t>
      </w:r>
      <w:proofErr w:type="spellEnd"/>
      <w:r w:rsidRPr="00C274CD">
        <w:rPr>
          <w:rFonts w:ascii="Times New Roman" w:hAnsi="Times New Roman" w:cs="Times New Roman"/>
          <w:sz w:val="24"/>
          <w:szCs w:val="24"/>
          <w:lang w:val="en-US"/>
        </w:rPr>
        <w:t>, 1994) assets such as property of the firm are considered tangible resources. Intangible resources include knowledge of employees and the culture of the firm (Hanna, 2003). The tangible goods are likely to meet the position of strategic resources.</w:t>
      </w:r>
      <w:r w:rsidR="00A95D0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Capabilities being </w:t>
      </w:r>
      <w:r w:rsidR="009E79D5">
        <w:rPr>
          <w:rFonts w:ascii="Times New Roman" w:hAnsi="Times New Roman" w:cs="Times New Roman"/>
          <w:sz w:val="24"/>
          <w:szCs w:val="24"/>
          <w:lang w:val="en-US"/>
        </w:rPr>
        <w:t>another</w:t>
      </w:r>
      <w:r>
        <w:rPr>
          <w:rFonts w:ascii="Times New Roman" w:hAnsi="Times New Roman" w:cs="Times New Roman"/>
          <w:sz w:val="24"/>
          <w:szCs w:val="24"/>
          <w:lang w:val="en-US"/>
        </w:rPr>
        <w:t xml:space="preserve"> concept of </w:t>
      </w:r>
      <w:r w:rsidR="00800D50">
        <w:rPr>
          <w:rFonts w:ascii="Times New Roman" w:hAnsi="Times New Roman" w:cs="Times New Roman"/>
          <w:sz w:val="24"/>
          <w:szCs w:val="24"/>
          <w:lang w:val="en-US"/>
        </w:rPr>
        <w:t>resources-based</w:t>
      </w:r>
      <w:r>
        <w:rPr>
          <w:rFonts w:ascii="Times New Roman" w:hAnsi="Times New Roman" w:cs="Times New Roman"/>
          <w:sz w:val="24"/>
          <w:szCs w:val="24"/>
          <w:lang w:val="en-US"/>
        </w:rPr>
        <w:t xml:space="preserve"> theory it is vital in success </w:t>
      </w:r>
      <w:r w:rsidR="007D1940">
        <w:rPr>
          <w:rFonts w:ascii="Times New Roman" w:hAnsi="Times New Roman" w:cs="Times New Roman"/>
          <w:sz w:val="24"/>
          <w:szCs w:val="24"/>
          <w:lang w:val="en-US"/>
        </w:rPr>
        <w:t>of a</w:t>
      </w:r>
      <w:r>
        <w:rPr>
          <w:rFonts w:ascii="Times New Roman" w:hAnsi="Times New Roman" w:cs="Times New Roman"/>
          <w:sz w:val="24"/>
          <w:szCs w:val="24"/>
          <w:lang w:val="en-US"/>
        </w:rPr>
        <w:t xml:space="preserve"> business. They are important </w:t>
      </w:r>
      <w:r w:rsidR="00E732EB">
        <w:rPr>
          <w:rFonts w:ascii="Times New Roman" w:hAnsi="Times New Roman" w:cs="Times New Roman"/>
          <w:sz w:val="24"/>
          <w:szCs w:val="24"/>
          <w:lang w:val="en-US"/>
        </w:rPr>
        <w:t>because</w:t>
      </w:r>
      <w:r>
        <w:rPr>
          <w:rFonts w:ascii="Times New Roman" w:hAnsi="Times New Roman" w:cs="Times New Roman"/>
          <w:sz w:val="24"/>
          <w:szCs w:val="24"/>
          <w:lang w:val="en-US"/>
        </w:rPr>
        <w:t xml:space="preserve"> they show </w:t>
      </w:r>
      <w:r w:rsidR="00E732EB">
        <w:rPr>
          <w:rFonts w:ascii="Times New Roman" w:hAnsi="Times New Roman" w:cs="Times New Roman"/>
          <w:sz w:val="24"/>
          <w:szCs w:val="24"/>
          <w:lang w:val="en-US"/>
        </w:rPr>
        <w:t>organizations</w:t>
      </w:r>
      <w:r w:rsidR="00A95D0D">
        <w:rPr>
          <w:rFonts w:ascii="Times New Roman" w:hAnsi="Times New Roman" w:cs="Times New Roman"/>
          <w:sz w:val="24"/>
          <w:szCs w:val="24"/>
          <w:lang w:val="en-US"/>
        </w:rPr>
        <w:t xml:space="preserve"> </w:t>
      </w:r>
      <w:r w:rsidR="00E732EB">
        <w:rPr>
          <w:rFonts w:ascii="Times New Roman" w:hAnsi="Times New Roman" w:cs="Times New Roman"/>
          <w:sz w:val="24"/>
          <w:szCs w:val="24"/>
          <w:lang w:val="en-US"/>
        </w:rPr>
        <w:t>owns</w:t>
      </w:r>
      <w:r>
        <w:rPr>
          <w:rFonts w:ascii="Times New Roman" w:hAnsi="Times New Roman" w:cs="Times New Roman"/>
          <w:sz w:val="24"/>
          <w:szCs w:val="24"/>
          <w:lang w:val="en-US"/>
        </w:rPr>
        <w:t xml:space="preserve"> their strategic resources. Capabilities should be in bundle to </w:t>
      </w:r>
      <w:r w:rsidR="00E732EB">
        <w:rPr>
          <w:rFonts w:ascii="Times New Roman" w:hAnsi="Times New Roman" w:cs="Times New Roman"/>
          <w:sz w:val="24"/>
          <w:szCs w:val="24"/>
          <w:lang w:val="en-US"/>
        </w:rPr>
        <w:t>exploit</w:t>
      </w:r>
      <w:r>
        <w:rPr>
          <w:rFonts w:ascii="Times New Roman" w:hAnsi="Times New Roman" w:cs="Times New Roman"/>
          <w:sz w:val="24"/>
          <w:szCs w:val="24"/>
          <w:lang w:val="en-US"/>
        </w:rPr>
        <w:t xml:space="preserve"> resources </w:t>
      </w:r>
      <w:r w:rsidR="00E732EB">
        <w:rPr>
          <w:rFonts w:ascii="Times New Roman" w:hAnsi="Times New Roman" w:cs="Times New Roman"/>
          <w:sz w:val="24"/>
          <w:szCs w:val="24"/>
          <w:lang w:val="en-US"/>
        </w:rPr>
        <w:t>that</w:t>
      </w:r>
      <w:r>
        <w:rPr>
          <w:rFonts w:ascii="Times New Roman" w:hAnsi="Times New Roman" w:cs="Times New Roman"/>
          <w:sz w:val="24"/>
          <w:szCs w:val="24"/>
          <w:lang w:val="en-US"/>
        </w:rPr>
        <w:t xml:space="preserve"> provide added value to customers (</w:t>
      </w:r>
      <w:proofErr w:type="spellStart"/>
      <w:r>
        <w:rPr>
          <w:rFonts w:ascii="Times New Roman" w:hAnsi="Times New Roman" w:cs="Times New Roman"/>
          <w:sz w:val="24"/>
          <w:szCs w:val="24"/>
          <w:lang w:val="en-US"/>
        </w:rPr>
        <w:t>Krajewski</w:t>
      </w:r>
      <w:proofErr w:type="spellEnd"/>
      <w:r>
        <w:rPr>
          <w:rFonts w:ascii="Times New Roman" w:hAnsi="Times New Roman" w:cs="Times New Roman"/>
          <w:sz w:val="24"/>
          <w:szCs w:val="24"/>
          <w:lang w:val="en-US"/>
        </w:rPr>
        <w:t xml:space="preserve"> and </w:t>
      </w:r>
      <w:proofErr w:type="spellStart"/>
      <w:r>
        <w:rPr>
          <w:rFonts w:ascii="Times New Roman" w:hAnsi="Times New Roman" w:cs="Times New Roman"/>
          <w:sz w:val="24"/>
          <w:szCs w:val="24"/>
          <w:lang w:val="en-US"/>
        </w:rPr>
        <w:t>Ritzman</w:t>
      </w:r>
      <w:proofErr w:type="spellEnd"/>
      <w:r>
        <w:rPr>
          <w:rFonts w:ascii="Times New Roman" w:hAnsi="Times New Roman" w:cs="Times New Roman"/>
          <w:sz w:val="24"/>
          <w:szCs w:val="24"/>
          <w:lang w:val="en-US"/>
        </w:rPr>
        <w:t>, 2005).</w:t>
      </w:r>
      <w:r w:rsidR="00E732EB">
        <w:rPr>
          <w:rFonts w:ascii="Times New Roman" w:hAnsi="Times New Roman" w:cs="Times New Roman"/>
          <w:sz w:val="24"/>
          <w:szCs w:val="24"/>
          <w:lang w:val="en-US"/>
        </w:rPr>
        <w:t xml:space="preserve"> For instance, General Electric sells and buys firms while Coca-Cola produces brand new products and they still are among the most admired companies (Loo, 1996).</w:t>
      </w:r>
    </w:p>
    <w:p w:rsidR="00291AB5" w:rsidRPr="00C274CD" w:rsidRDefault="00291AB5" w:rsidP="00291AB5">
      <w:pPr>
        <w:spacing w:after="0" w:line="240" w:lineRule="auto"/>
        <w:ind w:firstLine="720"/>
        <w:jc w:val="both"/>
        <w:rPr>
          <w:rFonts w:ascii="Times New Roman" w:hAnsi="Times New Roman" w:cs="Times New Roman"/>
          <w:sz w:val="24"/>
          <w:szCs w:val="24"/>
          <w:lang w:val="en-US"/>
        </w:rPr>
      </w:pPr>
    </w:p>
    <w:p w:rsidR="005804B6" w:rsidRPr="00E1429F" w:rsidRDefault="008B6557" w:rsidP="00F10F6D">
      <w:pPr>
        <w:pStyle w:val="Heading3"/>
        <w:spacing w:line="480" w:lineRule="auto"/>
        <w:jc w:val="right"/>
        <w:rPr>
          <w:rFonts w:ascii="Times New Roman" w:hAnsi="Times New Roman" w:cs="Times New Roman"/>
          <w:sz w:val="24"/>
          <w:szCs w:val="24"/>
        </w:rPr>
      </w:pPr>
      <w:r w:rsidRPr="00E1429F">
        <w:rPr>
          <w:rFonts w:ascii="Times New Roman" w:hAnsi="Times New Roman" w:cs="Times New Roman"/>
          <w:sz w:val="24"/>
          <w:szCs w:val="24"/>
        </w:rPr>
        <w:tab/>
      </w:r>
      <w:r w:rsidR="00C274CD">
        <w:rPr>
          <w:rFonts w:ascii="Times New Roman" w:hAnsi="Times New Roman" w:cs="Times New Roman"/>
          <w:sz w:val="24"/>
          <w:szCs w:val="24"/>
        </w:rPr>
        <w:t>2.5</w:t>
      </w:r>
      <w:r w:rsidR="0087512E">
        <w:rPr>
          <w:rFonts w:ascii="Times New Roman" w:hAnsi="Times New Roman" w:cs="Times New Roman"/>
          <w:sz w:val="24"/>
          <w:szCs w:val="24"/>
        </w:rPr>
        <w:t xml:space="preserve"> </w:t>
      </w:r>
      <w:r w:rsidR="005804B6" w:rsidRPr="00E1429F">
        <w:rPr>
          <w:rFonts w:ascii="Times New Roman" w:hAnsi="Times New Roman" w:cs="Times New Roman"/>
          <w:sz w:val="24"/>
          <w:szCs w:val="24"/>
        </w:rPr>
        <w:t>Strategic Planning and Challenges</w:t>
      </w:r>
    </w:p>
    <w:p w:rsidR="004B16E0" w:rsidRDefault="00E732EB" w:rsidP="00E84933">
      <w:pPr>
        <w:autoSpaceDE w:val="0"/>
        <w:autoSpaceDN w:val="0"/>
        <w:adjustRightInd w:val="0"/>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Strategic planners </w:t>
      </w:r>
      <w:r w:rsidR="00800D50">
        <w:rPr>
          <w:rFonts w:ascii="Times New Roman" w:hAnsi="Times New Roman" w:cs="Times New Roman"/>
          <w:sz w:val="24"/>
          <w:szCs w:val="24"/>
          <w:lang w:val="en-US"/>
        </w:rPr>
        <w:t>experience</w:t>
      </w:r>
      <w:r>
        <w:rPr>
          <w:rFonts w:ascii="Times New Roman" w:hAnsi="Times New Roman" w:cs="Times New Roman"/>
          <w:sz w:val="24"/>
          <w:szCs w:val="24"/>
          <w:lang w:val="en-US"/>
        </w:rPr>
        <w:t xml:space="preserve"> a lot of challenges which makes them be prepared and alert </w:t>
      </w:r>
      <w:r w:rsidR="00AB2FD7" w:rsidRPr="00E1429F">
        <w:rPr>
          <w:rFonts w:ascii="Times New Roman" w:hAnsi="Times New Roman" w:cs="Times New Roman"/>
          <w:sz w:val="24"/>
          <w:szCs w:val="24"/>
          <w:lang w:val="en-US"/>
        </w:rPr>
        <w:t>(</w:t>
      </w:r>
      <w:r w:rsidR="00F10F6D" w:rsidRPr="00E1429F">
        <w:rPr>
          <w:rFonts w:ascii="Times New Roman" w:hAnsi="Times New Roman" w:cs="Times New Roman"/>
          <w:sz w:val="24"/>
          <w:szCs w:val="24"/>
          <w:lang w:val="en-US"/>
        </w:rPr>
        <w:t>Morris</w:t>
      </w:r>
      <w:r w:rsidR="00A76B54" w:rsidRPr="00E1429F">
        <w:rPr>
          <w:rFonts w:ascii="Times New Roman" w:hAnsi="Times New Roman" w:cs="Times New Roman"/>
          <w:sz w:val="24"/>
          <w:szCs w:val="24"/>
          <w:lang w:val="en-US"/>
        </w:rPr>
        <w:t xml:space="preserve"> and </w:t>
      </w:r>
      <w:proofErr w:type="spellStart"/>
      <w:r w:rsidR="00A76B54" w:rsidRPr="00E1429F">
        <w:rPr>
          <w:rFonts w:ascii="Times New Roman" w:hAnsi="Times New Roman" w:cs="Times New Roman"/>
          <w:sz w:val="24"/>
          <w:szCs w:val="24"/>
          <w:lang w:val="en-US"/>
        </w:rPr>
        <w:t>Rabn</w:t>
      </w:r>
      <w:proofErr w:type="spellEnd"/>
      <w:r w:rsidR="00A76B54" w:rsidRPr="00E1429F">
        <w:rPr>
          <w:rFonts w:ascii="Times New Roman" w:hAnsi="Times New Roman" w:cs="Times New Roman"/>
          <w:sz w:val="24"/>
          <w:szCs w:val="24"/>
          <w:lang w:val="en-US"/>
        </w:rPr>
        <w:t>,</w:t>
      </w:r>
      <w:r w:rsidR="00F10F6D" w:rsidRPr="00E1429F">
        <w:rPr>
          <w:rFonts w:ascii="Times New Roman" w:hAnsi="Times New Roman" w:cs="Times New Roman"/>
          <w:sz w:val="24"/>
          <w:szCs w:val="24"/>
          <w:lang w:val="en-US"/>
        </w:rPr>
        <w:t xml:space="preserve"> 1995</w:t>
      </w:r>
      <w:r w:rsidR="00800D50" w:rsidRPr="00E1429F">
        <w:rPr>
          <w:rFonts w:ascii="Times New Roman" w:hAnsi="Times New Roman" w:cs="Times New Roman"/>
          <w:sz w:val="24"/>
          <w:szCs w:val="24"/>
          <w:lang w:val="en-US"/>
        </w:rPr>
        <w:t>). According</w:t>
      </w:r>
      <w:r w:rsidR="004B16E0" w:rsidRPr="00E1429F">
        <w:rPr>
          <w:rFonts w:ascii="Times New Roman" w:hAnsi="Times New Roman" w:cs="Times New Roman"/>
          <w:sz w:val="24"/>
          <w:szCs w:val="24"/>
          <w:lang w:val="en-US"/>
        </w:rPr>
        <w:t xml:space="preserve"> to </w:t>
      </w:r>
      <w:proofErr w:type="spellStart"/>
      <w:proofErr w:type="gramStart"/>
      <w:r w:rsidR="004B16E0" w:rsidRPr="00E1429F">
        <w:rPr>
          <w:rFonts w:ascii="Times New Roman" w:hAnsi="Times New Roman" w:cs="Times New Roman"/>
          <w:sz w:val="24"/>
          <w:szCs w:val="24"/>
          <w:lang w:val="en-US"/>
        </w:rPr>
        <w:t>McNicol</w:t>
      </w:r>
      <w:proofErr w:type="spellEnd"/>
      <w:r w:rsidR="00A76B54" w:rsidRPr="00E1429F">
        <w:rPr>
          <w:rFonts w:ascii="Times New Roman" w:hAnsi="Times New Roman" w:cs="Times New Roman"/>
          <w:sz w:val="24"/>
          <w:szCs w:val="24"/>
          <w:lang w:val="en-US"/>
        </w:rPr>
        <w:t>(</w:t>
      </w:r>
      <w:proofErr w:type="gramEnd"/>
      <w:r w:rsidR="00A76B54" w:rsidRPr="00E1429F">
        <w:rPr>
          <w:rFonts w:ascii="Times New Roman" w:hAnsi="Times New Roman" w:cs="Times New Roman"/>
          <w:sz w:val="24"/>
          <w:szCs w:val="24"/>
          <w:lang w:val="en-US"/>
        </w:rPr>
        <w:t>2005), involvement of staff and communication is vital for successful strategic planning.  In more difficult institutions, the aim should be to generate more income and widen participation. Lack of interest can however be a real challenge and very worrying. This public sector is an essential part of service to humanity and it can leave public service in vulnerable position.</w:t>
      </w:r>
    </w:p>
    <w:p w:rsidR="0087512E" w:rsidRPr="00E1429F" w:rsidRDefault="0087512E" w:rsidP="00291AB5">
      <w:pPr>
        <w:autoSpaceDE w:val="0"/>
        <w:autoSpaceDN w:val="0"/>
        <w:adjustRightInd w:val="0"/>
        <w:spacing w:after="0" w:line="240" w:lineRule="auto"/>
        <w:ind w:firstLine="720"/>
        <w:jc w:val="both"/>
        <w:rPr>
          <w:rFonts w:ascii="Times New Roman" w:hAnsi="Times New Roman" w:cs="Times New Roman"/>
          <w:sz w:val="24"/>
          <w:szCs w:val="24"/>
          <w:lang w:val="en-US"/>
        </w:rPr>
      </w:pPr>
    </w:p>
    <w:p w:rsidR="009A1EF8" w:rsidRPr="00E1429F" w:rsidRDefault="00E732EB" w:rsidP="009A1EF8">
      <w:pPr>
        <w:autoSpaceDE w:val="0"/>
        <w:autoSpaceDN w:val="0"/>
        <w:adjustRightInd w:val="0"/>
        <w:spacing w:after="0" w:line="480" w:lineRule="auto"/>
        <w:jc w:val="both"/>
        <w:rPr>
          <w:rFonts w:ascii="Times New Roman" w:hAnsi="Times New Roman" w:cs="Times New Roman"/>
          <w:bCs/>
          <w:i/>
          <w:sz w:val="24"/>
          <w:szCs w:val="24"/>
          <w:rtl/>
          <w:lang w:val="en-US"/>
        </w:rPr>
      </w:pPr>
      <w:r>
        <w:rPr>
          <w:rStyle w:val="Heading5Char"/>
          <w:rFonts w:eastAsia="Calibri"/>
          <w:i w:val="0"/>
          <w:sz w:val="24"/>
          <w:szCs w:val="24"/>
          <w:lang w:val="en-US"/>
        </w:rPr>
        <w:t>2.6</w:t>
      </w:r>
      <w:r w:rsidR="00A95D0D">
        <w:rPr>
          <w:rStyle w:val="Heading5Char"/>
          <w:rFonts w:eastAsia="Calibri"/>
          <w:i w:val="0"/>
          <w:sz w:val="24"/>
          <w:szCs w:val="24"/>
          <w:lang w:val="en-US"/>
        </w:rPr>
        <w:t xml:space="preserve"> </w:t>
      </w:r>
      <w:r>
        <w:rPr>
          <w:rStyle w:val="Heading5Char"/>
          <w:rFonts w:eastAsia="Calibri"/>
          <w:i w:val="0"/>
          <w:sz w:val="24"/>
          <w:szCs w:val="24"/>
          <w:lang w:val="en-US"/>
        </w:rPr>
        <w:t>Defining strategic planning</w:t>
      </w:r>
    </w:p>
    <w:p w:rsidR="009A1EF8" w:rsidRPr="00E1429F" w:rsidRDefault="00E732EB" w:rsidP="000C3DBE">
      <w:pPr>
        <w:autoSpaceDE w:val="0"/>
        <w:autoSpaceDN w:val="0"/>
        <w:adjustRightInd w:val="0"/>
        <w:spacing w:after="0" w:line="480" w:lineRule="auto"/>
        <w:ind w:firstLine="720"/>
        <w:jc w:val="both"/>
        <w:rPr>
          <w:rFonts w:ascii="Times New Roman" w:hAnsi="Times New Roman" w:cs="Times New Roman"/>
          <w:sz w:val="24"/>
          <w:szCs w:val="24"/>
          <w:rtl/>
          <w:lang w:val="en-US"/>
        </w:rPr>
      </w:pPr>
      <w:r>
        <w:rPr>
          <w:rFonts w:ascii="Times New Roman" w:hAnsi="Times New Roman" w:cs="Times New Roman"/>
          <w:sz w:val="24"/>
          <w:szCs w:val="24"/>
          <w:lang w:val="en-US"/>
        </w:rPr>
        <w:lastRenderedPageBreak/>
        <w:t xml:space="preserve">Definition of strategic planning is viewed in management of general </w:t>
      </w:r>
      <w:r w:rsidR="00800D50">
        <w:rPr>
          <w:rFonts w:ascii="Times New Roman" w:hAnsi="Times New Roman" w:cs="Times New Roman"/>
          <w:sz w:val="24"/>
          <w:szCs w:val="24"/>
          <w:lang w:val="en-US"/>
        </w:rPr>
        <w:t>and</w:t>
      </w:r>
      <w:r>
        <w:rPr>
          <w:rFonts w:ascii="Times New Roman" w:hAnsi="Times New Roman" w:cs="Times New Roman"/>
          <w:sz w:val="24"/>
          <w:szCs w:val="24"/>
          <w:lang w:val="en-US"/>
        </w:rPr>
        <w:t xml:space="preserve"> business fields</w:t>
      </w:r>
      <w:r w:rsidR="00687034" w:rsidRPr="00E1429F">
        <w:rPr>
          <w:rFonts w:ascii="Times New Roman" w:hAnsi="Times New Roman" w:cs="Times New Roman"/>
          <w:sz w:val="24"/>
          <w:szCs w:val="24"/>
          <w:lang w:val="en-US"/>
        </w:rPr>
        <w:t xml:space="preserve"> (Bryson, 2018). </w:t>
      </w:r>
      <w:r w:rsidR="009A1EF8" w:rsidRPr="00E1429F">
        <w:rPr>
          <w:rFonts w:ascii="Times New Roman" w:hAnsi="Times New Roman" w:cs="Times New Roman"/>
          <w:sz w:val="24"/>
          <w:szCs w:val="24"/>
          <w:lang w:val="en-US"/>
        </w:rPr>
        <w:t>Method and method of solving administrative problems in different systems</w:t>
      </w:r>
      <w:r w:rsidR="00AB7F05" w:rsidRPr="00E1429F">
        <w:rPr>
          <w:rFonts w:ascii="Times New Roman" w:hAnsi="Times New Roman" w:cs="Times New Roman"/>
          <w:sz w:val="24"/>
          <w:szCs w:val="24"/>
          <w:lang w:val="en-US"/>
        </w:rPr>
        <w:t xml:space="preserve"> (</w:t>
      </w:r>
      <w:proofErr w:type="spellStart"/>
      <w:r w:rsidR="00AB7F05" w:rsidRPr="00E1429F">
        <w:rPr>
          <w:rFonts w:ascii="Times New Roman" w:hAnsi="Times New Roman" w:cs="Times New Roman"/>
          <w:sz w:val="24"/>
          <w:szCs w:val="24"/>
          <w:lang w:val="en-US"/>
        </w:rPr>
        <w:t>Pekka</w:t>
      </w:r>
      <w:proofErr w:type="spellEnd"/>
      <w:r w:rsidR="000C3DBE" w:rsidRPr="00E1429F">
        <w:rPr>
          <w:rFonts w:ascii="Times New Roman" w:hAnsi="Times New Roman" w:cs="Times New Roman"/>
          <w:sz w:val="24"/>
          <w:szCs w:val="24"/>
          <w:lang w:val="en-US"/>
        </w:rPr>
        <w:t>, 1999</w:t>
      </w:r>
      <w:r w:rsidR="00800D50" w:rsidRPr="00E1429F">
        <w:rPr>
          <w:rFonts w:ascii="Times New Roman" w:hAnsi="Times New Roman" w:cs="Times New Roman"/>
          <w:sz w:val="24"/>
          <w:szCs w:val="24"/>
          <w:lang w:val="en-US"/>
        </w:rPr>
        <w:t>). Steiner</w:t>
      </w:r>
      <w:r w:rsidR="009A1EF8" w:rsidRPr="00E1429F">
        <w:rPr>
          <w:rFonts w:ascii="Times New Roman" w:hAnsi="Times New Roman" w:cs="Times New Roman"/>
          <w:sz w:val="24"/>
          <w:szCs w:val="24"/>
          <w:lang w:val="en-US"/>
        </w:rPr>
        <w:t xml:space="preserve"> </w:t>
      </w:r>
      <w:r w:rsidR="000C3DBE" w:rsidRPr="00E1429F">
        <w:rPr>
          <w:rFonts w:ascii="Times New Roman" w:hAnsi="Times New Roman" w:cs="Times New Roman"/>
          <w:sz w:val="24"/>
          <w:szCs w:val="24"/>
          <w:lang w:val="en-US"/>
        </w:rPr>
        <w:t>(</w:t>
      </w:r>
      <w:r w:rsidR="009A1EF8" w:rsidRPr="00E1429F">
        <w:rPr>
          <w:rFonts w:ascii="Times New Roman" w:hAnsi="Times New Roman" w:cs="Times New Roman"/>
          <w:sz w:val="24"/>
          <w:szCs w:val="24"/>
          <w:lang w:val="en-US"/>
        </w:rPr>
        <w:t>1979) defines strategic planning through four pillars, representing the framework within which that term moves</w:t>
      </w:r>
      <w:r w:rsidR="00BB72D9" w:rsidRPr="00E1429F">
        <w:rPr>
          <w:rFonts w:ascii="Times New Roman" w:hAnsi="Times New Roman" w:cs="Times New Roman"/>
          <w:sz w:val="24"/>
          <w:szCs w:val="24"/>
          <w:lang w:val="en-US"/>
        </w:rPr>
        <w:t xml:space="preserve"> as displayed in figure one</w:t>
      </w:r>
      <w:r w:rsidR="009A1EF8" w:rsidRPr="00E1429F">
        <w:rPr>
          <w:rFonts w:ascii="Times New Roman" w:hAnsi="Times New Roman" w:cs="Times New Roman"/>
          <w:sz w:val="24"/>
          <w:szCs w:val="24"/>
          <w:lang w:val="en-US"/>
        </w:rPr>
        <w:t>. These pillars are</w:t>
      </w:r>
      <w:r w:rsidR="009A1EF8" w:rsidRPr="00E1429F">
        <w:rPr>
          <w:rFonts w:ascii="Times New Roman" w:hAnsi="Times New Roman" w:cs="Times New Roman"/>
          <w:sz w:val="24"/>
          <w:szCs w:val="24"/>
          <w:rtl/>
          <w:lang w:val="en-US"/>
        </w:rPr>
        <w:t>:</w:t>
      </w:r>
    </w:p>
    <w:p w:rsidR="00362056" w:rsidRPr="00E1429F" w:rsidRDefault="00CF075A" w:rsidP="009A1EF8">
      <w:pPr>
        <w:autoSpaceDE w:val="0"/>
        <w:autoSpaceDN w:val="0"/>
        <w:adjustRightInd w:val="0"/>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pict>
          <v:group id=" 85" o:spid="_x0000_s1026" style="position:absolute;left:0;text-align:left;margin-left:-6.85pt;margin-top:25.4pt;width:402.7pt;height:246.2pt;z-index:251654656" coordorigin="2023,7610" coordsize="8054,4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">
            <v:group id=" 32" o:spid="_x0000_s1027" style="position:absolute;left:2023;top:7610;width:8054;height:4924" coordorigin="2023,1396" coordsize="8054,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type id="_x0000_t202" coordsize="21600,21600" o:spt="202" path="m,l,21600r21600,l21600,xe">
                <v:stroke joinstyle="miter"/>
                <v:path gradientshapeok="t" o:connecttype="rect"/>
              </v:shapetype>
              <v:shape id=" 23" o:spid="_x0000_s1028" type="#_x0000_t202" style="position:absolute;left:2023;top:1396;width:1546;height:359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" fillcolor="#4f81bd">
                <v:fill color2="#dce6f2" focusposition=".5,.5" focussize="" focus="100%" type="gradientRadial"/>
                <v:path arrowok="t"/>
                <v:textbox style="mso-next-textbox:# 23">
                  <w:txbxContent>
                    <w:p w:rsidR="00F90E9B" w:rsidRPr="00A948BC" w:rsidRDefault="00F90E9B" w:rsidP="00E02E9B">
                      <w:pPr>
                        <w:rPr>
                          <w:rFonts w:ascii="Times New Roman" w:hAnsi="Times New Roman" w:cs="Times New Roman"/>
                          <w:sz w:val="32"/>
                          <w:szCs w:val="32"/>
                        </w:rPr>
                      </w:pPr>
                      <w:r w:rsidRPr="00A948BC">
                        <w:rPr>
                          <w:rFonts w:ascii="Times New Roman" w:hAnsi="Times New Roman" w:cs="Times New Roman"/>
                          <w:sz w:val="32"/>
                          <w:szCs w:val="32"/>
                        </w:rPr>
                        <w:t>Strategic planning pillars</w:t>
                      </w:r>
                    </w:p>
                  </w:txbxContent>
                </v:textbox>
              </v:shape>
              <v:oval id=" 24" o:spid="_x0000_s1029" style="position:absolute;left:7624;top:1572;width:2438;height:13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" fillcolor="#4f81bd">
                <v:fill color2="#dce6f2" focusposition=".5,.5" focussize="" focus="100%" type="gradientRadial"/>
                <v:path arrowok="t"/>
                <v:textbox style="mso-next-textbox:# 24">
                  <w:txbxContent>
                    <w:p w:rsidR="00F90E9B" w:rsidRPr="00A948BC" w:rsidRDefault="00F90E9B" w:rsidP="00E641FB">
                      <w:pPr>
                        <w:rPr>
                          <w:rFonts w:ascii="Times New Roman" w:hAnsi="Times New Roman" w:cs="Times New Roman"/>
                          <w:sz w:val="24"/>
                          <w:szCs w:val="24"/>
                        </w:rPr>
                      </w:pPr>
                      <w:r w:rsidRPr="00A948BC">
                        <w:rPr>
                          <w:rFonts w:ascii="Times New Roman" w:hAnsi="Times New Roman" w:cs="Times New Roman"/>
                          <w:sz w:val="24"/>
                          <w:szCs w:val="24"/>
                        </w:rPr>
                        <w:t>Futuristic decisions</w:t>
                      </w:r>
                    </w:p>
                  </w:txbxContent>
                </v:textbox>
              </v:oval>
              <v:oval id=" 25" o:spid="_x0000_s1030" style="position:absolute;left:7639;top:3018;width:2438;height:13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" fillcolor="#4f81bd">
                <v:fill color2="#dce6f2" focusposition=".5,.5" focussize="" focus="100%" type="gradientRadial"/>
                <v:path arrowok="t"/>
                <v:textbox style="mso-next-textbox:# 25">
                  <w:txbxContent>
                    <w:p w:rsidR="00F90E9B" w:rsidRPr="00A948BC" w:rsidRDefault="00F90E9B" w:rsidP="00E641FB">
                      <w:pPr>
                        <w:rPr>
                          <w:rFonts w:ascii="Times New Roman" w:hAnsi="Times New Roman" w:cs="Times New Roman"/>
                          <w:sz w:val="24"/>
                          <w:szCs w:val="24"/>
                        </w:rPr>
                      </w:pPr>
                      <w:r w:rsidRPr="00A948BC">
                        <w:rPr>
                          <w:rFonts w:ascii="Times New Roman" w:hAnsi="Times New Roman" w:cs="Times New Roman"/>
                          <w:sz w:val="24"/>
                          <w:szCs w:val="24"/>
                        </w:rPr>
                        <w:t>Planning as a process</w:t>
                      </w:r>
                    </w:p>
                  </w:txbxContent>
                </v:textbox>
              </v:oval>
              <v:oval id=" 26" o:spid="_x0000_s1031" style="position:absolute;left:4750;top:3549;width:2438;height:13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" fillcolor="#4f81bd">
                <v:fill color2="#dce6f2" focusposition=".5,.5" focussize="" focus="100%" type="gradientRadial"/>
                <v:path arrowok="t"/>
                <v:textbox style="mso-next-textbox:# 26">
                  <w:txbxContent>
                    <w:p w:rsidR="00F90E9B" w:rsidRPr="00A948BC" w:rsidRDefault="00F90E9B" w:rsidP="00E641FB">
                      <w:pPr>
                        <w:rPr>
                          <w:rFonts w:ascii="Times New Roman" w:hAnsi="Times New Roman" w:cs="Times New Roman"/>
                          <w:sz w:val="24"/>
                          <w:szCs w:val="24"/>
                        </w:rPr>
                      </w:pPr>
                      <w:r w:rsidRPr="00A948BC">
                        <w:rPr>
                          <w:rFonts w:ascii="Times New Roman" w:hAnsi="Times New Roman" w:cs="Times New Roman"/>
                          <w:sz w:val="24"/>
                          <w:szCs w:val="24"/>
                        </w:rPr>
                        <w:t>Planning as philosophy</w:t>
                      </w:r>
                    </w:p>
                  </w:txbxContent>
                </v:textbox>
              </v:oval>
              <v:oval id=" 27" o:spid="_x0000_s1032" style="position:absolute;left:4765;top:4995;width:2438;height:132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" fillcolor="#4f81bd">
                <v:fill color2="#dce6f2" focusposition=".5,.5" focussize="" focus="100%" type="gradientRadial"/>
                <v:path arrowok="t"/>
                <v:textbox style="mso-next-textbox:# 27">
                  <w:txbxContent>
                    <w:p w:rsidR="00F90E9B" w:rsidRPr="00A948BC" w:rsidRDefault="00F90E9B" w:rsidP="00E02E9B">
                      <w:pPr>
                        <w:rPr>
                          <w:rFonts w:ascii="Times New Roman" w:hAnsi="Times New Roman" w:cs="Times New Roman"/>
                          <w:sz w:val="24"/>
                          <w:szCs w:val="24"/>
                        </w:rPr>
                      </w:pPr>
                      <w:r w:rsidRPr="00A948BC">
                        <w:rPr>
                          <w:rFonts w:ascii="Times New Roman" w:hAnsi="Times New Roman" w:cs="Times New Roman"/>
                          <w:sz w:val="24"/>
                          <w:szCs w:val="24"/>
                        </w:rPr>
                        <w:t>Planning as a building</w:t>
                      </w:r>
                    </w:p>
                  </w:txbxContent>
                </v:textbox>
              </v:oval>
              <v:shapetype id="_x0000_t32" coordsize="21600,21600" o:spt="32" o:oned="t" path="m,l21600,21600e" filled="f">
                <v:path arrowok="t" fillok="f" o:connecttype="none"/>
                <o:lock v:ext="edit" shapetype="t"/>
              </v:shapetype>
              <v:shape id=" 28" o:spid="_x0000_s1033" type="#_x0000_t32" style="position:absolute;left:3569;top:2306;width:4055;height:883;flip:y;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">
                <v:stroke endarrow="block"/>
                <o:lock v:ext="edit" shapetype="f"/>
              </v:shape>
              <v:shape id=" 29" o:spid="_x0000_s1034" type="#_x0000_t32" style="position:absolute;left:3569;top:3189;width:4117;height:283;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">
                <v:stroke endarrow="block"/>
                <o:lock v:ext="edit" shapetype="f"/>
              </v:shape>
              <v:shape id=" 30" o:spid="_x0000_s1035" type="#_x0000_t32" style="position:absolute;left:3569;top:3189;width:1263;height:751;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">
                <v:stroke endarrow="block"/>
                <o:lock v:ext="edit" shapetype="f"/>
              </v:shape>
              <v:shape id=" 31" o:spid="_x0000_s1036" type="#_x0000_t32" style="position:absolute;left:3569;top:3189;width:1334;height:214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">
                <v:stroke endarrow="block"/>
                <o:lock v:ext="edit" shapetype="f"/>
              </v:shape>
            </v:group>
            <v:shape id=" 84" o:spid="_x0000_s1037" type="#_x0000_t202" style="position:absolute;left:7624;top:10920;width:2236;height:148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" fillcolor="#4f81bd">
              <v:fill color2="#dce6f2" focusposition=".5,.5" focussize="" focus="100%" type="gradientRadial"/>
              <v:path arrowok="t"/>
              <v:textbox style="mso-next-textbox:# 84">
                <w:txbxContent>
                  <w:p w:rsidR="00F90E9B" w:rsidRPr="00A948BC" w:rsidRDefault="00F90E9B" w:rsidP="00A948BC">
                    <w:pPr>
                      <w:jc w:val="center"/>
                      <w:rPr>
                        <w:rFonts w:ascii="Times New Roman" w:hAnsi="Times New Roman" w:cs="Times New Roman"/>
                        <w:sz w:val="28"/>
                        <w:szCs w:val="28"/>
                      </w:rPr>
                    </w:pPr>
                    <w:r w:rsidRPr="00A948BC">
                      <w:rPr>
                        <w:rFonts w:ascii="Times New Roman" w:hAnsi="Times New Roman" w:cs="Times New Roman"/>
                        <w:sz w:val="28"/>
                        <w:szCs w:val="28"/>
                      </w:rPr>
                      <w:t>This form of researcher diligence</w:t>
                    </w:r>
                  </w:p>
                </w:txbxContent>
              </v:textbox>
            </v:shape>
          </v:group>
        </w:pict>
      </w:r>
    </w:p>
    <w:p w:rsidR="00E02E9B" w:rsidRPr="00E1429F" w:rsidRDefault="00E02E9B" w:rsidP="00E02E9B">
      <w:pPr>
        <w:bidi/>
        <w:spacing w:before="120" w:after="120"/>
        <w:ind w:firstLine="360"/>
        <w:jc w:val="mediumKashida"/>
        <w:rPr>
          <w:rFonts w:cs="Simplified Arabic"/>
          <w:sz w:val="28"/>
          <w:szCs w:val="28"/>
          <w:rtl/>
          <w:lang w:val="en-US" w:bidi="ar-AE"/>
        </w:rPr>
      </w:pPr>
    </w:p>
    <w:p w:rsidR="00E02E9B" w:rsidRPr="00E1429F" w:rsidRDefault="00E02E9B" w:rsidP="00E02E9B">
      <w:pPr>
        <w:bidi/>
        <w:spacing w:before="120" w:after="120"/>
        <w:ind w:firstLine="360"/>
        <w:jc w:val="mediumKashida"/>
        <w:rPr>
          <w:rFonts w:cs="Simplified Arabic"/>
          <w:sz w:val="28"/>
          <w:szCs w:val="28"/>
          <w:rtl/>
          <w:lang w:val="en-US" w:bidi="ar-AE"/>
        </w:rPr>
      </w:pPr>
    </w:p>
    <w:p w:rsidR="00E02E9B" w:rsidRPr="00E1429F" w:rsidRDefault="00E02E9B" w:rsidP="00E02E9B">
      <w:pPr>
        <w:bidi/>
        <w:spacing w:before="120" w:after="120"/>
        <w:ind w:firstLine="360"/>
        <w:jc w:val="mediumKashida"/>
        <w:rPr>
          <w:rFonts w:cs="Simplified Arabic"/>
          <w:sz w:val="28"/>
          <w:szCs w:val="28"/>
          <w:rtl/>
          <w:lang w:val="en-US" w:bidi="ar-AE"/>
        </w:rPr>
      </w:pPr>
    </w:p>
    <w:p w:rsidR="00E02E9B" w:rsidRPr="00E1429F" w:rsidRDefault="00E02E9B" w:rsidP="00E02E9B">
      <w:pPr>
        <w:bidi/>
        <w:spacing w:before="120" w:after="120"/>
        <w:ind w:firstLine="360"/>
        <w:jc w:val="mediumKashida"/>
        <w:rPr>
          <w:rFonts w:cs="Simplified Arabic"/>
          <w:sz w:val="28"/>
          <w:szCs w:val="28"/>
          <w:rtl/>
          <w:lang w:val="en-US" w:bidi="ar-AE"/>
        </w:rPr>
      </w:pPr>
    </w:p>
    <w:p w:rsidR="00687034" w:rsidRPr="00E1429F" w:rsidRDefault="00687034" w:rsidP="009A1EF8">
      <w:pPr>
        <w:autoSpaceDE w:val="0"/>
        <w:autoSpaceDN w:val="0"/>
        <w:adjustRightInd w:val="0"/>
        <w:spacing w:after="0" w:line="480" w:lineRule="auto"/>
        <w:jc w:val="both"/>
        <w:rPr>
          <w:rFonts w:cs="Simplified Arabic"/>
          <w:sz w:val="28"/>
          <w:szCs w:val="28"/>
          <w:lang w:val="en-US" w:bidi="ar-AE"/>
        </w:rPr>
      </w:pPr>
    </w:p>
    <w:p w:rsidR="00687034" w:rsidRPr="00E1429F" w:rsidRDefault="00687034" w:rsidP="009A1EF8">
      <w:pPr>
        <w:autoSpaceDE w:val="0"/>
        <w:autoSpaceDN w:val="0"/>
        <w:adjustRightInd w:val="0"/>
        <w:spacing w:after="0" w:line="480" w:lineRule="auto"/>
        <w:jc w:val="both"/>
        <w:rPr>
          <w:rFonts w:cs="Simplified Arabic"/>
          <w:sz w:val="28"/>
          <w:szCs w:val="28"/>
          <w:rtl/>
          <w:lang w:val="en-US" w:bidi="ar-AE"/>
        </w:rPr>
      </w:pPr>
    </w:p>
    <w:p w:rsidR="008B6557" w:rsidRPr="00E1429F" w:rsidRDefault="008B6557" w:rsidP="008B6557">
      <w:pPr>
        <w:autoSpaceDE w:val="0"/>
        <w:autoSpaceDN w:val="0"/>
        <w:adjustRightInd w:val="0"/>
        <w:spacing w:after="0" w:line="480" w:lineRule="auto"/>
        <w:rPr>
          <w:rFonts w:ascii="Times New Roman" w:hAnsi="Times New Roman" w:cs="Times New Roman"/>
          <w:b/>
          <w:sz w:val="20"/>
          <w:szCs w:val="20"/>
          <w:lang w:val="en-US" w:bidi="ar-AE"/>
        </w:rPr>
      </w:pPr>
    </w:p>
    <w:p w:rsidR="005203A9" w:rsidRPr="00E1429F" w:rsidRDefault="005203A9" w:rsidP="005203A9">
      <w:pPr>
        <w:autoSpaceDE w:val="0"/>
        <w:autoSpaceDN w:val="0"/>
        <w:adjustRightInd w:val="0"/>
        <w:spacing w:after="0" w:line="480" w:lineRule="auto"/>
        <w:jc w:val="center"/>
        <w:rPr>
          <w:rFonts w:ascii="Times New Roman" w:hAnsi="Times New Roman" w:cs="Times New Roman"/>
          <w:b/>
          <w:sz w:val="20"/>
          <w:szCs w:val="20"/>
          <w:lang w:val="en-US" w:bidi="ar-AE"/>
        </w:rPr>
      </w:pPr>
    </w:p>
    <w:p w:rsidR="00687034" w:rsidRPr="00E1429F" w:rsidRDefault="008B6557" w:rsidP="005203A9">
      <w:pPr>
        <w:autoSpaceDE w:val="0"/>
        <w:autoSpaceDN w:val="0"/>
        <w:adjustRightInd w:val="0"/>
        <w:spacing w:after="0" w:line="480" w:lineRule="auto"/>
        <w:jc w:val="center"/>
        <w:rPr>
          <w:rFonts w:ascii="Times New Roman" w:hAnsi="Times New Roman" w:cs="Times New Roman"/>
          <w:b/>
          <w:sz w:val="20"/>
          <w:szCs w:val="20"/>
          <w:rtl/>
          <w:lang w:val="en-US" w:bidi="ar-AE"/>
        </w:rPr>
      </w:pPr>
      <w:r w:rsidRPr="00E1429F">
        <w:rPr>
          <w:rFonts w:ascii="Times New Roman" w:hAnsi="Times New Roman" w:cs="Times New Roman"/>
          <w:b/>
          <w:sz w:val="20"/>
          <w:szCs w:val="20"/>
          <w:lang w:val="en-US" w:bidi="ar-AE"/>
        </w:rPr>
        <w:t>Figure 1: Strategic planning pillars (Source: Steiner, 1979)</w:t>
      </w:r>
    </w:p>
    <w:p w:rsidR="002761F7" w:rsidRDefault="002761F7" w:rsidP="005203A9">
      <w:pPr>
        <w:autoSpaceDE w:val="0"/>
        <w:autoSpaceDN w:val="0"/>
        <w:adjustRightInd w:val="0"/>
        <w:spacing w:after="0" w:line="480" w:lineRule="auto"/>
        <w:jc w:val="both"/>
        <w:rPr>
          <w:rFonts w:ascii="Times New Roman" w:hAnsi="Times New Roman" w:cs="Times New Roman"/>
          <w:b/>
          <w:bCs/>
          <w:sz w:val="24"/>
          <w:szCs w:val="24"/>
          <w:lang w:val="en-US" w:bidi="ar-AE"/>
        </w:rPr>
      </w:pPr>
    </w:p>
    <w:p w:rsidR="009A1EF8" w:rsidRPr="0087512E" w:rsidRDefault="0087512E" w:rsidP="0087512E">
      <w:pPr>
        <w:autoSpaceDE w:val="0"/>
        <w:autoSpaceDN w:val="0"/>
        <w:adjustRightInd w:val="0"/>
        <w:spacing w:after="0" w:line="480" w:lineRule="auto"/>
        <w:jc w:val="both"/>
        <w:rPr>
          <w:rFonts w:ascii="Times New Roman" w:hAnsi="Times New Roman" w:cs="Times New Roman"/>
          <w:b/>
          <w:iCs/>
          <w:sz w:val="24"/>
          <w:szCs w:val="24"/>
          <w:lang w:val="en-US"/>
        </w:rPr>
      </w:pPr>
      <w:r w:rsidRPr="0087512E">
        <w:rPr>
          <w:rFonts w:ascii="Times New Roman" w:hAnsi="Times New Roman" w:cs="Times New Roman"/>
          <w:b/>
          <w:iCs/>
          <w:sz w:val="24"/>
          <w:szCs w:val="24"/>
          <w:lang w:val="en-US"/>
        </w:rPr>
        <w:t xml:space="preserve">2.6.1 </w:t>
      </w:r>
      <w:r w:rsidR="009A1EF8" w:rsidRPr="0087512E">
        <w:rPr>
          <w:rFonts w:ascii="Times New Roman" w:hAnsi="Times New Roman" w:cs="Times New Roman"/>
          <w:b/>
          <w:iCs/>
          <w:sz w:val="24"/>
          <w:szCs w:val="24"/>
          <w:lang w:val="en-US"/>
        </w:rPr>
        <w:t>Futuristic Decisions</w:t>
      </w:r>
    </w:p>
    <w:p w:rsidR="002761F7" w:rsidRPr="00E1429F" w:rsidRDefault="005203A9" w:rsidP="002761F7">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 This involves </w:t>
      </w:r>
      <w:r w:rsidR="004E3630" w:rsidRPr="00E1429F">
        <w:rPr>
          <w:rFonts w:ascii="Times New Roman" w:hAnsi="Times New Roman" w:cs="Times New Roman"/>
          <w:sz w:val="24"/>
          <w:szCs w:val="24"/>
          <w:lang w:val="en-US"/>
        </w:rPr>
        <w:t>strategic planning</w:t>
      </w:r>
      <w:r w:rsidRPr="00E1429F">
        <w:rPr>
          <w:rFonts w:ascii="Times New Roman" w:hAnsi="Times New Roman" w:cs="Times New Roman"/>
          <w:sz w:val="24"/>
          <w:szCs w:val="24"/>
          <w:lang w:val="en-US"/>
        </w:rPr>
        <w:t xml:space="preserve"> where the approach</w:t>
      </w:r>
      <w:r w:rsidR="004E3630" w:rsidRPr="00E1429F">
        <w:rPr>
          <w:rFonts w:ascii="Times New Roman" w:hAnsi="Times New Roman" w:cs="Times New Roman"/>
          <w:sz w:val="24"/>
          <w:szCs w:val="24"/>
          <w:lang w:val="en-US"/>
        </w:rPr>
        <w:t xml:space="preserve"> is to identify the strengths and weaknesses of the future, to take advantage of opportunities and avoid risks, and therefore strategic planning here means design or model for the desired future and specifically the means to it</w:t>
      </w:r>
      <w:r w:rsidR="002433B5" w:rsidRPr="00E1429F">
        <w:rPr>
          <w:rFonts w:ascii="Times New Roman" w:hAnsi="Times New Roman" w:cs="Times New Roman"/>
          <w:sz w:val="24"/>
          <w:szCs w:val="24"/>
          <w:lang w:val="en-US"/>
        </w:rPr>
        <w:t xml:space="preserve"> (</w:t>
      </w:r>
      <w:r w:rsidR="000116EA" w:rsidRPr="00E1429F">
        <w:rPr>
          <w:rFonts w:ascii="Times New Roman" w:hAnsi="Times New Roman" w:cs="Times New Roman"/>
          <w:sz w:val="24"/>
          <w:szCs w:val="24"/>
          <w:lang w:val="en-US"/>
        </w:rPr>
        <w:t>Punch and Markham, 2000</w:t>
      </w:r>
      <w:r w:rsidR="002433B5" w:rsidRPr="00E1429F">
        <w:rPr>
          <w:rFonts w:ascii="Times New Roman" w:hAnsi="Times New Roman" w:cs="Times New Roman"/>
          <w:sz w:val="24"/>
          <w:szCs w:val="24"/>
          <w:lang w:val="en-US"/>
        </w:rPr>
        <w:t>).</w:t>
      </w:r>
    </w:p>
    <w:p w:rsidR="0087512E" w:rsidRPr="00291AB5" w:rsidRDefault="0087512E" w:rsidP="00291AB5">
      <w:pPr>
        <w:autoSpaceDE w:val="0"/>
        <w:autoSpaceDN w:val="0"/>
        <w:adjustRightInd w:val="0"/>
        <w:spacing w:after="0" w:line="240" w:lineRule="auto"/>
        <w:jc w:val="both"/>
        <w:rPr>
          <w:rFonts w:ascii="Times New Roman" w:hAnsi="Times New Roman" w:cs="Times New Roman"/>
          <w:bCs/>
          <w:iCs/>
          <w:sz w:val="24"/>
          <w:szCs w:val="24"/>
          <w:lang w:val="en-US"/>
        </w:rPr>
      </w:pPr>
    </w:p>
    <w:p w:rsidR="00FD6FEA" w:rsidRPr="0087512E" w:rsidRDefault="0087512E" w:rsidP="0087512E">
      <w:pPr>
        <w:autoSpaceDE w:val="0"/>
        <w:autoSpaceDN w:val="0"/>
        <w:adjustRightInd w:val="0"/>
        <w:spacing w:after="0" w:line="480" w:lineRule="auto"/>
        <w:jc w:val="both"/>
        <w:rPr>
          <w:rFonts w:ascii="Times New Roman" w:hAnsi="Times New Roman" w:cs="Times New Roman"/>
          <w:b/>
          <w:iCs/>
          <w:sz w:val="24"/>
          <w:szCs w:val="24"/>
          <w:rtl/>
          <w:lang w:val="en-US"/>
        </w:rPr>
      </w:pPr>
      <w:r w:rsidRPr="0087512E">
        <w:rPr>
          <w:rFonts w:ascii="Times New Roman" w:hAnsi="Times New Roman" w:cs="Times New Roman"/>
          <w:b/>
          <w:iCs/>
          <w:sz w:val="24"/>
          <w:szCs w:val="24"/>
          <w:lang w:val="en-US"/>
        </w:rPr>
        <w:t xml:space="preserve">2.6.2 </w:t>
      </w:r>
      <w:r w:rsidR="00ED2049" w:rsidRPr="0087512E">
        <w:rPr>
          <w:rFonts w:ascii="Times New Roman" w:hAnsi="Times New Roman" w:cs="Times New Roman"/>
          <w:b/>
          <w:iCs/>
          <w:sz w:val="24"/>
          <w:szCs w:val="24"/>
          <w:lang w:val="en-US"/>
        </w:rPr>
        <w:t>Planning as philosophy</w:t>
      </w:r>
    </w:p>
    <w:p w:rsidR="00070DEB" w:rsidRPr="00E1429F" w:rsidRDefault="00ED2049" w:rsidP="000708DA">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lastRenderedPageBreak/>
        <w:t>Strategic planning is a trend and way of life, by focusing on study-based performance and forecasting the future, as well as on the continuity of the planning process and not just on a set of procedures and methods</w:t>
      </w:r>
      <w:r w:rsidR="000708DA" w:rsidRPr="00E1429F">
        <w:rPr>
          <w:rFonts w:ascii="Times New Roman" w:hAnsi="Times New Roman" w:cs="Times New Roman"/>
          <w:sz w:val="24"/>
          <w:szCs w:val="24"/>
          <w:lang w:val="en-US"/>
        </w:rPr>
        <w:t xml:space="preserve"> (Teece</w:t>
      </w:r>
      <w:r w:rsidR="002761F7" w:rsidRPr="00E1429F">
        <w:rPr>
          <w:rFonts w:ascii="Times New Roman" w:hAnsi="Times New Roman" w:cs="Times New Roman"/>
          <w:sz w:val="24"/>
          <w:szCs w:val="24"/>
          <w:lang w:val="en-US"/>
        </w:rPr>
        <w:t xml:space="preserve"> et al., 1997</w:t>
      </w:r>
      <w:r w:rsidR="000708DA" w:rsidRPr="00E1429F">
        <w:rPr>
          <w:rFonts w:ascii="Times New Roman" w:hAnsi="Times New Roman" w:cs="Times New Roman"/>
          <w:sz w:val="24"/>
          <w:szCs w:val="24"/>
          <w:lang w:val="en-US"/>
        </w:rPr>
        <w:t>).</w:t>
      </w:r>
    </w:p>
    <w:p w:rsidR="0087512E" w:rsidRPr="00291AB5" w:rsidRDefault="0087512E" w:rsidP="00291AB5">
      <w:pPr>
        <w:autoSpaceDE w:val="0"/>
        <w:autoSpaceDN w:val="0"/>
        <w:adjustRightInd w:val="0"/>
        <w:spacing w:after="0" w:line="240" w:lineRule="auto"/>
        <w:jc w:val="both"/>
        <w:rPr>
          <w:rFonts w:ascii="Times New Roman" w:hAnsi="Times New Roman" w:cs="Times New Roman"/>
          <w:bCs/>
          <w:iCs/>
          <w:sz w:val="24"/>
          <w:szCs w:val="24"/>
          <w:lang w:val="en-US"/>
        </w:rPr>
      </w:pPr>
    </w:p>
    <w:p w:rsidR="00ED2049" w:rsidRPr="0087512E" w:rsidRDefault="0087512E" w:rsidP="0087512E">
      <w:pPr>
        <w:autoSpaceDE w:val="0"/>
        <w:autoSpaceDN w:val="0"/>
        <w:adjustRightInd w:val="0"/>
        <w:spacing w:after="0" w:line="480" w:lineRule="auto"/>
        <w:jc w:val="both"/>
        <w:rPr>
          <w:rFonts w:ascii="Times New Roman" w:hAnsi="Times New Roman" w:cs="Times New Roman"/>
          <w:b/>
          <w:iCs/>
          <w:sz w:val="24"/>
          <w:szCs w:val="24"/>
          <w:rtl/>
          <w:lang w:val="en-US"/>
        </w:rPr>
      </w:pPr>
      <w:r w:rsidRPr="0087512E">
        <w:rPr>
          <w:rFonts w:ascii="Times New Roman" w:hAnsi="Times New Roman" w:cs="Times New Roman"/>
          <w:b/>
          <w:iCs/>
          <w:sz w:val="24"/>
          <w:szCs w:val="24"/>
          <w:lang w:val="en-US"/>
        </w:rPr>
        <w:t xml:space="preserve">2.6.3 </w:t>
      </w:r>
      <w:r w:rsidR="00ED2049" w:rsidRPr="0087512E">
        <w:rPr>
          <w:rFonts w:ascii="Times New Roman" w:hAnsi="Times New Roman" w:cs="Times New Roman"/>
          <w:b/>
          <w:iCs/>
          <w:sz w:val="24"/>
          <w:szCs w:val="24"/>
          <w:lang w:val="en-US"/>
        </w:rPr>
        <w:t>Planning as a building</w:t>
      </w:r>
    </w:p>
    <w:p w:rsidR="00291AB5" w:rsidRPr="00E1429F" w:rsidRDefault="00ED2049" w:rsidP="00837AE4">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Strategic planning seeks to link four key types of components: strategic plans, medium-term programs, short-term budgets and procedural plans, with a view to integrating them into immediate decisions</w:t>
      </w:r>
      <w:r w:rsidR="00074474" w:rsidRPr="00E1429F">
        <w:rPr>
          <w:rFonts w:ascii="Times New Roman" w:hAnsi="Times New Roman" w:cs="Times New Roman"/>
          <w:sz w:val="24"/>
          <w:szCs w:val="24"/>
          <w:lang w:val="en-US"/>
        </w:rPr>
        <w:t xml:space="preserve"> (WFP</w:t>
      </w:r>
      <w:r w:rsidR="002761F7" w:rsidRPr="00E1429F">
        <w:rPr>
          <w:rFonts w:ascii="Times New Roman" w:hAnsi="Times New Roman" w:cs="Times New Roman"/>
          <w:sz w:val="24"/>
          <w:szCs w:val="24"/>
          <w:lang w:val="en-US"/>
        </w:rPr>
        <w:t>, 2000</w:t>
      </w:r>
      <w:r w:rsidR="00800D50" w:rsidRPr="00E1429F">
        <w:rPr>
          <w:rFonts w:ascii="Times New Roman" w:hAnsi="Times New Roman" w:cs="Times New Roman"/>
          <w:sz w:val="24"/>
          <w:szCs w:val="24"/>
          <w:lang w:val="en-US"/>
        </w:rPr>
        <w:t>). Tregoe</w:t>
      </w:r>
      <w:r w:rsidR="00EA4634" w:rsidRPr="00E1429F">
        <w:rPr>
          <w:rFonts w:ascii="Times New Roman" w:hAnsi="Times New Roman" w:cs="Times New Roman"/>
          <w:sz w:val="24"/>
          <w:szCs w:val="24"/>
          <w:lang w:val="en-US"/>
        </w:rPr>
        <w:t xml:space="preserve"> and Zimmerman</w:t>
      </w:r>
      <w:r w:rsidR="00DE6985" w:rsidRPr="00E1429F">
        <w:rPr>
          <w:rFonts w:ascii="Times New Roman" w:hAnsi="Times New Roman" w:cs="Times New Roman"/>
          <w:sz w:val="24"/>
          <w:szCs w:val="24"/>
          <w:lang w:val="en-US"/>
        </w:rPr>
        <w:t xml:space="preserve"> (</w:t>
      </w:r>
      <w:r w:rsidR="00EA4634" w:rsidRPr="00E1429F">
        <w:rPr>
          <w:rFonts w:ascii="Times New Roman" w:hAnsi="Times New Roman" w:cs="Times New Roman"/>
          <w:sz w:val="24"/>
          <w:szCs w:val="24"/>
          <w:lang w:val="en-US"/>
        </w:rPr>
        <w:t xml:space="preserve">1980) address strategic planning in terms of its </w:t>
      </w:r>
      <w:r w:rsidR="008D15AB" w:rsidRPr="00E1429F">
        <w:rPr>
          <w:rFonts w:ascii="Times New Roman" w:hAnsi="Times New Roman" w:cs="Times New Roman"/>
          <w:sz w:val="24"/>
          <w:szCs w:val="24"/>
          <w:lang w:val="en-US"/>
        </w:rPr>
        <w:t>role;</w:t>
      </w:r>
      <w:r w:rsidR="00A95D0D">
        <w:rPr>
          <w:rFonts w:ascii="Times New Roman" w:hAnsi="Times New Roman" w:cs="Times New Roman"/>
          <w:sz w:val="24"/>
          <w:szCs w:val="24"/>
          <w:lang w:val="en-US"/>
        </w:rPr>
        <w:t xml:space="preserve"> </w:t>
      </w:r>
      <w:r w:rsidR="00EA4634" w:rsidRPr="00E1429F">
        <w:rPr>
          <w:rFonts w:ascii="Times New Roman" w:hAnsi="Times New Roman" w:cs="Times New Roman"/>
          <w:sz w:val="24"/>
          <w:szCs w:val="24"/>
          <w:lang w:val="en-US"/>
        </w:rPr>
        <w:t xml:space="preserve">Strategic planning is defined as those that enable the organization to answer all questions about what and how? Strategic planning is therefore a vision of the future function of regulation. This planning provides a framework that guides options that determine the future and direction of a particular </w:t>
      </w:r>
      <w:r w:rsidR="00800D50" w:rsidRPr="00E1429F">
        <w:rPr>
          <w:rFonts w:ascii="Times New Roman" w:hAnsi="Times New Roman" w:cs="Times New Roman"/>
          <w:sz w:val="24"/>
          <w:szCs w:val="24"/>
          <w:lang w:val="en-US"/>
        </w:rPr>
        <w:t>organization</w:t>
      </w:r>
      <w:r w:rsidR="00800D50" w:rsidRPr="00E1429F">
        <w:rPr>
          <w:rFonts w:ascii="Times New Roman" w:hAnsi="Times New Roman" w:cs="Times New Roman" w:hint="cs"/>
          <w:sz w:val="24"/>
          <w:szCs w:val="24"/>
          <w:rtl/>
          <w:lang w:val="en-US"/>
        </w:rPr>
        <w:t>.</w:t>
      </w:r>
      <w:r w:rsidR="00800D50">
        <w:rPr>
          <w:rFonts w:ascii="Times New Roman" w:hAnsi="Times New Roman" w:cs="Times New Roman"/>
          <w:sz w:val="24"/>
          <w:szCs w:val="24"/>
          <w:lang w:val="en-US"/>
        </w:rPr>
        <w:t xml:space="preserve"> Tactical</w:t>
      </w:r>
      <w:r w:rsidR="00E732EB">
        <w:rPr>
          <w:rFonts w:ascii="Times New Roman" w:hAnsi="Times New Roman" w:cs="Times New Roman"/>
          <w:sz w:val="24"/>
          <w:szCs w:val="24"/>
          <w:lang w:val="en-US"/>
        </w:rPr>
        <w:t xml:space="preserve"> planning </w:t>
      </w:r>
      <w:r w:rsidR="00DC6469" w:rsidRPr="00E1429F">
        <w:rPr>
          <w:rFonts w:ascii="Times New Roman" w:hAnsi="Times New Roman" w:cs="Times New Roman"/>
          <w:sz w:val="24"/>
          <w:szCs w:val="24"/>
          <w:lang w:val="en-US"/>
        </w:rPr>
        <w:t xml:space="preserve">is an organized mental effort, aimed at investing all available methods, resources and </w:t>
      </w:r>
      <w:r w:rsidR="00E732EB">
        <w:rPr>
          <w:rFonts w:ascii="Times New Roman" w:hAnsi="Times New Roman" w:cs="Times New Roman"/>
          <w:sz w:val="24"/>
          <w:szCs w:val="24"/>
          <w:lang w:val="en-US"/>
        </w:rPr>
        <w:t>offer resources that achieve their desired goals.</w:t>
      </w:r>
      <w:r w:rsidR="00A95D0D">
        <w:rPr>
          <w:rFonts w:ascii="Times New Roman" w:hAnsi="Times New Roman" w:cs="Times New Roman"/>
          <w:sz w:val="24"/>
          <w:szCs w:val="24"/>
          <w:lang w:val="en-US"/>
        </w:rPr>
        <w:t xml:space="preserve"> </w:t>
      </w:r>
      <w:r w:rsidR="00DC6469" w:rsidRPr="00E1429F">
        <w:rPr>
          <w:rFonts w:ascii="Times New Roman" w:hAnsi="Times New Roman" w:cs="Times New Roman"/>
          <w:sz w:val="24"/>
          <w:szCs w:val="24"/>
          <w:lang w:val="en-US"/>
        </w:rPr>
        <w:t>Strategic planning includes setting goals or objectives of the organization, building the necessary strategy; to achieve these goals and objectives, and developing a set of comprehensive plans to integrate and coordinate activities. It can be said that strategic planning is concerned with outcomes (what to do?) and means (how can we do it?)</w:t>
      </w:r>
      <w:r w:rsidR="0087512E">
        <w:rPr>
          <w:rFonts w:ascii="Times New Roman" w:hAnsi="Times New Roman" w:cs="Times New Roman"/>
          <w:sz w:val="24"/>
          <w:szCs w:val="24"/>
          <w:lang w:val="en-US"/>
        </w:rPr>
        <w:t>.</w:t>
      </w:r>
    </w:p>
    <w:p w:rsidR="00074370" w:rsidRPr="00E1429F" w:rsidRDefault="00E732EB" w:rsidP="00EA1982">
      <w:pPr>
        <w:autoSpaceDE w:val="0"/>
        <w:autoSpaceDN w:val="0"/>
        <w:adjustRightInd w:val="0"/>
        <w:spacing w:after="0" w:line="480" w:lineRule="auto"/>
        <w:jc w:val="both"/>
        <w:rPr>
          <w:rFonts w:ascii="Times New Roman" w:hAnsi="Times New Roman" w:cs="Times New Roman"/>
          <w:b/>
          <w:bCs/>
          <w:sz w:val="24"/>
          <w:szCs w:val="24"/>
          <w:rtl/>
          <w:lang w:val="en-US"/>
        </w:rPr>
      </w:pPr>
      <w:r>
        <w:rPr>
          <w:rFonts w:ascii="Times New Roman" w:hAnsi="Times New Roman" w:cs="Times New Roman"/>
          <w:b/>
          <w:bCs/>
          <w:sz w:val="24"/>
          <w:szCs w:val="24"/>
          <w:lang w:val="en-US"/>
        </w:rPr>
        <w:t>2.7</w:t>
      </w:r>
      <w:r w:rsidR="00B81588" w:rsidRPr="00E1429F">
        <w:rPr>
          <w:rFonts w:ascii="Times New Roman" w:hAnsi="Times New Roman" w:cs="Times New Roman"/>
          <w:b/>
          <w:bCs/>
          <w:sz w:val="24"/>
          <w:szCs w:val="24"/>
          <w:lang w:val="en-US"/>
        </w:rPr>
        <w:tab/>
      </w:r>
      <w:r w:rsidR="00EA1982" w:rsidRPr="00E1429F">
        <w:rPr>
          <w:rFonts w:ascii="Times New Roman" w:hAnsi="Times New Roman" w:cs="Times New Roman"/>
          <w:b/>
          <w:bCs/>
          <w:sz w:val="24"/>
          <w:szCs w:val="24"/>
          <w:lang w:val="en-US"/>
        </w:rPr>
        <w:t>General principles of strategic planning</w:t>
      </w:r>
    </w:p>
    <w:p w:rsidR="00EA1982" w:rsidRDefault="00EA1982" w:rsidP="00962D1C">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The planning process requires </w:t>
      </w:r>
      <w:r w:rsidR="00E732EB">
        <w:rPr>
          <w:rFonts w:ascii="Times New Roman" w:hAnsi="Times New Roman" w:cs="Times New Roman"/>
          <w:sz w:val="24"/>
          <w:szCs w:val="24"/>
          <w:lang w:val="en-US"/>
        </w:rPr>
        <w:t>principles to ensure</w:t>
      </w:r>
      <w:r w:rsidRPr="00E1429F">
        <w:rPr>
          <w:rFonts w:ascii="Times New Roman" w:hAnsi="Times New Roman" w:cs="Times New Roman"/>
          <w:sz w:val="24"/>
          <w:szCs w:val="24"/>
          <w:lang w:val="en-US"/>
        </w:rPr>
        <w:t xml:space="preserve"> success of the plan, including the following</w:t>
      </w:r>
      <w:r w:rsidR="00962D1C" w:rsidRPr="00E1429F">
        <w:rPr>
          <w:rFonts w:ascii="Times New Roman" w:hAnsi="Times New Roman" w:cs="Times New Roman"/>
          <w:sz w:val="24"/>
          <w:szCs w:val="24"/>
          <w:lang w:val="en-US"/>
        </w:rPr>
        <w:t xml:space="preserve"> (Estr</w:t>
      </w:r>
      <w:r w:rsidR="0050549A" w:rsidRPr="00E1429F">
        <w:rPr>
          <w:rFonts w:ascii="Times New Roman" w:hAnsi="Times New Roman" w:cs="Times New Roman"/>
          <w:sz w:val="24"/>
          <w:szCs w:val="24"/>
          <w:lang w:val="en-US"/>
        </w:rPr>
        <w:t>ella et al., 1997</w:t>
      </w:r>
      <w:r w:rsidR="00962D1C" w:rsidRPr="00E1429F">
        <w:rPr>
          <w:rFonts w:ascii="Times New Roman" w:hAnsi="Times New Roman" w:cs="Times New Roman"/>
          <w:sz w:val="24"/>
          <w:szCs w:val="24"/>
          <w:lang w:val="en-US"/>
        </w:rPr>
        <w:t>)</w:t>
      </w:r>
      <w:r w:rsidRPr="00E1429F">
        <w:rPr>
          <w:rFonts w:ascii="Times New Roman" w:hAnsi="Times New Roman" w:cs="Times New Roman"/>
          <w:sz w:val="24"/>
          <w:szCs w:val="24"/>
          <w:rtl/>
          <w:lang w:val="en-US"/>
        </w:rPr>
        <w:t>:</w:t>
      </w:r>
    </w:p>
    <w:p w:rsidR="00291AB5" w:rsidRPr="00E1429F" w:rsidRDefault="00291AB5" w:rsidP="00291AB5">
      <w:pPr>
        <w:autoSpaceDE w:val="0"/>
        <w:autoSpaceDN w:val="0"/>
        <w:adjustRightInd w:val="0"/>
        <w:spacing w:after="0" w:line="240" w:lineRule="auto"/>
        <w:ind w:firstLine="720"/>
        <w:jc w:val="both"/>
        <w:rPr>
          <w:rFonts w:ascii="Times New Roman" w:hAnsi="Times New Roman" w:cs="Times New Roman"/>
          <w:sz w:val="24"/>
          <w:szCs w:val="24"/>
          <w:rtl/>
          <w:lang w:val="en-US"/>
        </w:rPr>
      </w:pPr>
    </w:p>
    <w:p w:rsidR="00074370" w:rsidRPr="00291AB5" w:rsidRDefault="00291AB5" w:rsidP="00503D3A">
      <w:pPr>
        <w:pStyle w:val="ListParagraph"/>
        <w:numPr>
          <w:ilvl w:val="2"/>
          <w:numId w:val="22"/>
        </w:numPr>
        <w:autoSpaceDE w:val="0"/>
        <w:autoSpaceDN w:val="0"/>
        <w:adjustRightInd w:val="0"/>
        <w:spacing w:after="0" w:line="480" w:lineRule="auto"/>
        <w:jc w:val="both"/>
        <w:rPr>
          <w:rFonts w:ascii="Times New Roman" w:hAnsi="Times New Roman" w:cs="Times New Roman"/>
          <w:b/>
          <w:iCs/>
          <w:sz w:val="24"/>
          <w:szCs w:val="24"/>
          <w:lang w:val="en-US"/>
        </w:rPr>
      </w:pPr>
      <w:r w:rsidRPr="00291AB5">
        <w:rPr>
          <w:rFonts w:ascii="Times New Roman" w:hAnsi="Times New Roman" w:cs="Times New Roman"/>
          <w:b/>
          <w:iCs/>
          <w:sz w:val="24"/>
          <w:szCs w:val="24"/>
          <w:lang w:val="en-US"/>
        </w:rPr>
        <w:t xml:space="preserve"> </w:t>
      </w:r>
      <w:r w:rsidR="0050549A" w:rsidRPr="00291AB5">
        <w:rPr>
          <w:rFonts w:ascii="Times New Roman" w:hAnsi="Times New Roman" w:cs="Times New Roman"/>
          <w:b/>
          <w:iCs/>
          <w:sz w:val="24"/>
          <w:szCs w:val="24"/>
          <w:lang w:val="en-US"/>
        </w:rPr>
        <w:t>T</w:t>
      </w:r>
      <w:r>
        <w:rPr>
          <w:rFonts w:ascii="Times New Roman" w:hAnsi="Times New Roman" w:cs="Times New Roman"/>
          <w:b/>
          <w:iCs/>
          <w:sz w:val="24"/>
          <w:szCs w:val="24"/>
          <w:lang w:val="en-US"/>
        </w:rPr>
        <w:t>he principle of realism</w:t>
      </w:r>
    </w:p>
    <w:p w:rsidR="00837AE4" w:rsidRPr="00E1429F" w:rsidRDefault="00D13294" w:rsidP="00837AE4">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 xml:space="preserve">The good plan is related to the reality of the work of the organization, in the sense that the goals of the plan are realistic and their assessments taking into </w:t>
      </w:r>
      <w:r w:rsidRPr="00E1429F">
        <w:rPr>
          <w:rFonts w:ascii="Times New Roman" w:hAnsi="Times New Roman" w:cs="Times New Roman"/>
          <w:sz w:val="24"/>
          <w:szCs w:val="24"/>
          <w:lang w:val="en-US"/>
        </w:rPr>
        <w:lastRenderedPageBreak/>
        <w:t>consideration the objective conditions of reality, taking into account the potential and human and material resources available. Realism in strategic planning or plan means dealing with different things in their real sizes and dimensions. Never exaggerate nor underestimate the size of the problem, situation or phenomenon studied</w:t>
      </w:r>
      <w:r w:rsidR="003626FF" w:rsidRPr="00E1429F">
        <w:rPr>
          <w:rFonts w:ascii="Times New Roman" w:hAnsi="Times New Roman" w:cs="Times New Roman"/>
          <w:sz w:val="24"/>
          <w:szCs w:val="24"/>
          <w:lang w:val="en-US"/>
        </w:rPr>
        <w:t xml:space="preserve"> (</w:t>
      </w:r>
      <w:proofErr w:type="spellStart"/>
      <w:r w:rsidR="00E90C6A" w:rsidRPr="00E1429F">
        <w:rPr>
          <w:rFonts w:ascii="Times New Roman" w:hAnsi="Times New Roman" w:cs="Times New Roman"/>
          <w:sz w:val="24"/>
          <w:szCs w:val="24"/>
          <w:lang w:val="en-US"/>
        </w:rPr>
        <w:t>Haugan</w:t>
      </w:r>
      <w:proofErr w:type="spellEnd"/>
      <w:r w:rsidR="00CB0E87" w:rsidRPr="00E1429F">
        <w:rPr>
          <w:rFonts w:ascii="Times New Roman" w:hAnsi="Times New Roman" w:cs="Times New Roman"/>
          <w:sz w:val="24"/>
          <w:szCs w:val="24"/>
          <w:lang w:val="en-US"/>
        </w:rPr>
        <w:t>, 2006</w:t>
      </w:r>
      <w:r w:rsidR="003626FF" w:rsidRPr="00E1429F">
        <w:rPr>
          <w:rFonts w:ascii="Times New Roman" w:hAnsi="Times New Roman" w:cs="Times New Roman"/>
          <w:sz w:val="24"/>
          <w:szCs w:val="24"/>
          <w:lang w:val="en-US"/>
        </w:rPr>
        <w:t>).</w:t>
      </w:r>
      <w:r w:rsidR="00CB0E87" w:rsidRPr="00E1429F">
        <w:rPr>
          <w:rFonts w:ascii="Times New Roman" w:hAnsi="Times New Roman" w:cs="Times New Roman"/>
          <w:sz w:val="24"/>
          <w:szCs w:val="24"/>
          <w:lang w:val="en-US"/>
        </w:rPr>
        <w:t xml:space="preserve"> In realism, the objectives can be implemented in the light of the available resources; they can be expressed in the scientific needs of the institution; and the period for achieving the objectives may be within the limits set according to their nature and requirements. (Innes, 2003)</w:t>
      </w:r>
    </w:p>
    <w:p w:rsidR="00074370" w:rsidRPr="00291AB5" w:rsidRDefault="00CB0E87" w:rsidP="00503D3A">
      <w:pPr>
        <w:pStyle w:val="ListParagraph"/>
        <w:numPr>
          <w:ilvl w:val="2"/>
          <w:numId w:val="21"/>
        </w:numPr>
        <w:autoSpaceDE w:val="0"/>
        <w:autoSpaceDN w:val="0"/>
        <w:adjustRightInd w:val="0"/>
        <w:spacing w:after="0" w:line="480" w:lineRule="auto"/>
        <w:jc w:val="both"/>
        <w:rPr>
          <w:rFonts w:ascii="Times New Roman" w:hAnsi="Times New Roman" w:cs="Times New Roman"/>
          <w:b/>
          <w:iCs/>
          <w:sz w:val="24"/>
          <w:szCs w:val="24"/>
          <w:lang w:val="en-US"/>
        </w:rPr>
      </w:pPr>
      <w:r w:rsidRPr="00291AB5">
        <w:rPr>
          <w:rFonts w:ascii="Times New Roman" w:hAnsi="Times New Roman" w:cs="Times New Roman"/>
          <w:b/>
          <w:iCs/>
          <w:sz w:val="24"/>
          <w:szCs w:val="24"/>
          <w:lang w:val="en-US"/>
        </w:rPr>
        <w:t>T</w:t>
      </w:r>
      <w:r w:rsidR="00291AB5">
        <w:rPr>
          <w:rFonts w:ascii="Times New Roman" w:hAnsi="Times New Roman" w:cs="Times New Roman"/>
          <w:b/>
          <w:iCs/>
          <w:sz w:val="24"/>
          <w:szCs w:val="24"/>
          <w:lang w:val="en-US"/>
        </w:rPr>
        <w:t>he principle of inclusiveness</w:t>
      </w:r>
    </w:p>
    <w:p w:rsidR="0012421C" w:rsidRDefault="0012421C" w:rsidP="00A351C7">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The plan, by its very nature, is comprehensive in its aspects and consistent in its parts. In other w</w:t>
      </w:r>
      <w:r w:rsidR="00E17A62" w:rsidRPr="00E1429F">
        <w:rPr>
          <w:rFonts w:ascii="Times New Roman" w:hAnsi="Times New Roman" w:cs="Times New Roman"/>
          <w:sz w:val="24"/>
          <w:szCs w:val="24"/>
          <w:lang w:val="en-US"/>
        </w:rPr>
        <w:t xml:space="preserve">ords, the plan includes an official document and a reflection of the overall planning as well as an integrated approach on activities and changes </w:t>
      </w:r>
      <w:r w:rsidR="009F1044" w:rsidRPr="00E1429F">
        <w:rPr>
          <w:rFonts w:ascii="Times New Roman" w:hAnsi="Times New Roman" w:cs="Times New Roman"/>
          <w:sz w:val="24"/>
          <w:szCs w:val="24"/>
          <w:lang w:val="en-US"/>
        </w:rPr>
        <w:t>(Kilmann, 1985</w:t>
      </w:r>
      <w:r w:rsidR="00E17A62" w:rsidRPr="00E1429F">
        <w:rPr>
          <w:rFonts w:ascii="Times New Roman" w:hAnsi="Times New Roman" w:cs="Times New Roman"/>
          <w:sz w:val="24"/>
          <w:szCs w:val="24"/>
          <w:lang w:val="en-US"/>
        </w:rPr>
        <w:t>)</w:t>
      </w:r>
    </w:p>
    <w:p w:rsidR="00291AB5" w:rsidRPr="00E1429F" w:rsidRDefault="00291AB5" w:rsidP="00291AB5">
      <w:pPr>
        <w:autoSpaceDE w:val="0"/>
        <w:autoSpaceDN w:val="0"/>
        <w:adjustRightInd w:val="0"/>
        <w:spacing w:after="0" w:line="240" w:lineRule="auto"/>
        <w:ind w:firstLine="720"/>
        <w:jc w:val="both"/>
        <w:rPr>
          <w:rFonts w:ascii="Times New Roman" w:hAnsi="Times New Roman" w:cs="Times New Roman"/>
          <w:sz w:val="24"/>
          <w:szCs w:val="24"/>
          <w:rtl/>
          <w:lang w:val="en-US"/>
        </w:rPr>
      </w:pPr>
    </w:p>
    <w:p w:rsidR="00074370" w:rsidRPr="00291AB5" w:rsidRDefault="00A351C7" w:rsidP="00503D3A">
      <w:pPr>
        <w:pStyle w:val="ListParagraph"/>
        <w:numPr>
          <w:ilvl w:val="2"/>
          <w:numId w:val="21"/>
        </w:numPr>
        <w:autoSpaceDE w:val="0"/>
        <w:autoSpaceDN w:val="0"/>
        <w:adjustRightInd w:val="0"/>
        <w:spacing w:after="0" w:line="480" w:lineRule="auto"/>
        <w:jc w:val="both"/>
        <w:rPr>
          <w:rFonts w:ascii="Times New Roman" w:hAnsi="Times New Roman" w:cs="Times New Roman"/>
          <w:b/>
          <w:iCs/>
          <w:sz w:val="24"/>
          <w:szCs w:val="24"/>
          <w:lang w:val="en-US"/>
        </w:rPr>
      </w:pPr>
      <w:r w:rsidRPr="00291AB5">
        <w:rPr>
          <w:rFonts w:ascii="Times New Roman" w:hAnsi="Times New Roman" w:cs="Times New Roman"/>
          <w:b/>
          <w:iCs/>
          <w:sz w:val="24"/>
          <w:szCs w:val="24"/>
          <w:lang w:val="en-US"/>
        </w:rPr>
        <w:t xml:space="preserve">The </w:t>
      </w:r>
      <w:r w:rsidR="00E817C3" w:rsidRPr="00291AB5">
        <w:rPr>
          <w:rFonts w:ascii="Times New Roman" w:hAnsi="Times New Roman" w:cs="Times New Roman"/>
          <w:b/>
          <w:iCs/>
          <w:sz w:val="24"/>
          <w:szCs w:val="24"/>
          <w:lang w:val="en-US"/>
        </w:rPr>
        <w:t>principle of clarity</w:t>
      </w:r>
    </w:p>
    <w:p w:rsidR="0012421C" w:rsidRPr="00E1429F" w:rsidRDefault="0012421C" w:rsidP="00235C90">
      <w:pPr>
        <w:autoSpaceDE w:val="0"/>
        <w:autoSpaceDN w:val="0"/>
        <w:adjustRightInd w:val="0"/>
        <w:spacing w:after="0" w:line="480" w:lineRule="auto"/>
        <w:ind w:firstLine="36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The purpose of the plan</w:t>
      </w:r>
      <w:r w:rsidR="00A351C7" w:rsidRPr="00E1429F">
        <w:rPr>
          <w:rFonts w:ascii="Times New Roman" w:hAnsi="Times New Roman" w:cs="Times New Roman"/>
          <w:sz w:val="24"/>
          <w:szCs w:val="24"/>
          <w:lang w:val="en-US"/>
        </w:rPr>
        <w:t>’</w:t>
      </w:r>
      <w:r w:rsidRPr="00E1429F">
        <w:rPr>
          <w:rFonts w:ascii="Times New Roman" w:hAnsi="Times New Roman" w:cs="Times New Roman"/>
          <w:sz w:val="24"/>
          <w:szCs w:val="24"/>
          <w:lang w:val="en-US"/>
        </w:rPr>
        <w:t>s clarity is as follows</w:t>
      </w:r>
      <w:r w:rsidR="00235C90" w:rsidRPr="00E1429F">
        <w:rPr>
          <w:rFonts w:ascii="Times New Roman" w:hAnsi="Times New Roman" w:cs="Times New Roman"/>
          <w:sz w:val="24"/>
          <w:szCs w:val="24"/>
          <w:lang w:val="en-US"/>
        </w:rPr>
        <w:t xml:space="preserve">: identifying the concerned departments or departments or divisions or units to implement, and achieve the objectives contained therein clearly, identifying the duties or functions of different departments or departments, which should be commensurate with their operational capabilities and capabilities, evaluating the existence of communication channels from bottom up and top down to facilitate information transfer and decision making </w:t>
      </w:r>
      <w:r w:rsidR="00FD27F6" w:rsidRPr="00E1429F">
        <w:rPr>
          <w:rFonts w:ascii="Times New Roman" w:hAnsi="Times New Roman" w:cs="Times New Roman"/>
          <w:sz w:val="24"/>
          <w:szCs w:val="24"/>
          <w:lang w:val="en-US"/>
        </w:rPr>
        <w:t>(</w:t>
      </w:r>
      <w:r w:rsidR="00687034" w:rsidRPr="00E1429F">
        <w:rPr>
          <w:rFonts w:ascii="Times New Roman" w:hAnsi="Times New Roman" w:cs="Times New Roman"/>
          <w:sz w:val="24"/>
          <w:szCs w:val="24"/>
          <w:lang w:val="en-US"/>
        </w:rPr>
        <w:t xml:space="preserve">May, </w:t>
      </w:r>
      <w:r w:rsidR="00FD27F6" w:rsidRPr="00E1429F">
        <w:rPr>
          <w:rFonts w:ascii="Times New Roman" w:hAnsi="Times New Roman" w:cs="Times New Roman"/>
          <w:sz w:val="24"/>
          <w:szCs w:val="24"/>
          <w:lang w:val="en-US"/>
        </w:rPr>
        <w:t>2012)</w:t>
      </w:r>
      <w:r w:rsidRPr="00E1429F">
        <w:rPr>
          <w:rFonts w:ascii="Times New Roman" w:hAnsi="Times New Roman" w:cs="Times New Roman"/>
          <w:sz w:val="24"/>
          <w:szCs w:val="24"/>
          <w:rtl/>
          <w:lang w:val="en-US"/>
        </w:rPr>
        <w:t>.</w:t>
      </w:r>
    </w:p>
    <w:p w:rsidR="00A948BC" w:rsidRPr="00E1429F" w:rsidRDefault="00A948BC" w:rsidP="00291AB5">
      <w:pPr>
        <w:autoSpaceDE w:val="0"/>
        <w:autoSpaceDN w:val="0"/>
        <w:adjustRightInd w:val="0"/>
        <w:spacing w:after="0" w:line="240" w:lineRule="auto"/>
        <w:jc w:val="both"/>
        <w:rPr>
          <w:rFonts w:ascii="Times New Roman" w:hAnsi="Times New Roman" w:cs="Times New Roman"/>
          <w:b/>
          <w:bCs/>
          <w:sz w:val="24"/>
          <w:szCs w:val="24"/>
          <w:rtl/>
          <w:lang w:val="en-US"/>
        </w:rPr>
      </w:pPr>
    </w:p>
    <w:p w:rsidR="00074370" w:rsidRPr="00291AB5" w:rsidRDefault="006C3673" w:rsidP="00503D3A">
      <w:pPr>
        <w:pStyle w:val="ListParagraph"/>
        <w:numPr>
          <w:ilvl w:val="2"/>
          <w:numId w:val="21"/>
        </w:numPr>
        <w:autoSpaceDE w:val="0"/>
        <w:autoSpaceDN w:val="0"/>
        <w:adjustRightInd w:val="0"/>
        <w:spacing w:after="0" w:line="480" w:lineRule="auto"/>
        <w:jc w:val="both"/>
        <w:rPr>
          <w:rFonts w:ascii="Times New Roman" w:hAnsi="Times New Roman" w:cs="Times New Roman"/>
          <w:b/>
          <w:iCs/>
          <w:sz w:val="24"/>
          <w:szCs w:val="24"/>
          <w:lang w:val="en-US"/>
        </w:rPr>
      </w:pPr>
      <w:r w:rsidRPr="00291AB5">
        <w:rPr>
          <w:rFonts w:ascii="Times New Roman" w:hAnsi="Times New Roman" w:cs="Times New Roman"/>
          <w:b/>
          <w:iCs/>
          <w:sz w:val="24"/>
          <w:szCs w:val="24"/>
          <w:lang w:val="en-US"/>
        </w:rPr>
        <w:t>T</w:t>
      </w:r>
      <w:r w:rsidR="00291AB5">
        <w:rPr>
          <w:rFonts w:ascii="Times New Roman" w:hAnsi="Times New Roman" w:cs="Times New Roman"/>
          <w:b/>
          <w:iCs/>
          <w:sz w:val="24"/>
          <w:szCs w:val="24"/>
          <w:lang w:val="en-US"/>
        </w:rPr>
        <w:t>he principle of flexibility</w:t>
      </w:r>
    </w:p>
    <w:p w:rsidR="00D418D0" w:rsidRDefault="0012421C" w:rsidP="00BA6E76">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Flexibility means that the plan has a certain amount of movement and adaptability that allows for a change or change in some parts or steps or in the plan as </w:t>
      </w:r>
      <w:r w:rsidRPr="00E1429F">
        <w:rPr>
          <w:rFonts w:ascii="Times New Roman" w:hAnsi="Times New Roman" w:cs="Times New Roman"/>
          <w:sz w:val="24"/>
          <w:szCs w:val="24"/>
          <w:lang w:val="en-US"/>
        </w:rPr>
        <w:lastRenderedPageBreak/>
        <w:t>a whole to cope with unexpected events or changes or exceptional circumstances, according to the requirements of the plan for change at the lowest possible cost</w:t>
      </w:r>
      <w:r w:rsidR="00D418D0" w:rsidRPr="00E1429F">
        <w:rPr>
          <w:rFonts w:ascii="Times New Roman" w:hAnsi="Times New Roman" w:cs="Times New Roman"/>
          <w:sz w:val="24"/>
          <w:szCs w:val="24"/>
          <w:lang w:val="en-US"/>
        </w:rPr>
        <w:t xml:space="preserve"> (</w:t>
      </w:r>
      <w:r w:rsidR="00182F1E" w:rsidRPr="00E1429F">
        <w:rPr>
          <w:rFonts w:ascii="Times New Roman" w:hAnsi="Times New Roman" w:cs="Times New Roman"/>
          <w:sz w:val="24"/>
          <w:szCs w:val="24"/>
          <w:lang w:val="en-US"/>
        </w:rPr>
        <w:t>Kotler</w:t>
      </w:r>
      <w:r w:rsidR="00630894" w:rsidRPr="00E1429F">
        <w:rPr>
          <w:rFonts w:ascii="Times New Roman" w:hAnsi="Times New Roman" w:cs="Times New Roman"/>
          <w:sz w:val="24"/>
          <w:szCs w:val="24"/>
          <w:lang w:val="en-US"/>
        </w:rPr>
        <w:t>, 2005</w:t>
      </w:r>
      <w:r w:rsidR="00D418D0" w:rsidRPr="00E1429F">
        <w:rPr>
          <w:rFonts w:ascii="Times New Roman" w:hAnsi="Times New Roman" w:cs="Times New Roman"/>
          <w:sz w:val="24"/>
          <w:szCs w:val="24"/>
          <w:lang w:val="en-US"/>
        </w:rPr>
        <w:t>).</w:t>
      </w:r>
      <w:r w:rsidRPr="00E1429F">
        <w:rPr>
          <w:rFonts w:ascii="Times New Roman" w:hAnsi="Times New Roman" w:cs="Times New Roman"/>
          <w:sz w:val="24"/>
          <w:szCs w:val="24"/>
          <w:lang w:val="en-US"/>
        </w:rPr>
        <w:t>The application of this principle requires the ability to assess each step in order to determine the extent to which it has achieved the goals set. In the event of a deviation from the target, the necessary modification or change is made so that the error does not worsen and the plan is taken off course</w:t>
      </w:r>
      <w:r w:rsidR="00B760D3" w:rsidRPr="00E1429F">
        <w:rPr>
          <w:rFonts w:ascii="Times New Roman" w:hAnsi="Times New Roman" w:cs="Times New Roman"/>
          <w:sz w:val="24"/>
          <w:szCs w:val="24"/>
          <w:lang w:val="en-US"/>
        </w:rPr>
        <w:t xml:space="preserve"> (Ryan</w:t>
      </w:r>
      <w:r w:rsidR="00C106A0" w:rsidRPr="00E1429F">
        <w:rPr>
          <w:rFonts w:ascii="Times New Roman" w:hAnsi="Times New Roman" w:cs="Times New Roman"/>
          <w:sz w:val="24"/>
          <w:szCs w:val="24"/>
          <w:lang w:val="en-US"/>
        </w:rPr>
        <w:t xml:space="preserve"> et al</w:t>
      </w:r>
      <w:r w:rsidR="00B760D3" w:rsidRPr="00E1429F">
        <w:rPr>
          <w:rFonts w:ascii="Times New Roman" w:hAnsi="Times New Roman" w:cs="Times New Roman"/>
          <w:sz w:val="24"/>
          <w:szCs w:val="24"/>
          <w:lang w:val="en-US"/>
        </w:rPr>
        <w:t>., 2000).</w:t>
      </w:r>
    </w:p>
    <w:p w:rsidR="00291AB5" w:rsidRPr="00E1429F" w:rsidRDefault="00291AB5" w:rsidP="00291AB5">
      <w:pPr>
        <w:autoSpaceDE w:val="0"/>
        <w:autoSpaceDN w:val="0"/>
        <w:adjustRightInd w:val="0"/>
        <w:spacing w:after="0" w:line="240" w:lineRule="auto"/>
        <w:ind w:firstLine="720"/>
        <w:jc w:val="both"/>
        <w:rPr>
          <w:rFonts w:ascii="Times New Roman" w:hAnsi="Times New Roman" w:cs="Times New Roman"/>
          <w:sz w:val="24"/>
          <w:szCs w:val="24"/>
          <w:rtl/>
          <w:lang w:val="en-US"/>
        </w:rPr>
      </w:pPr>
    </w:p>
    <w:p w:rsidR="00074370" w:rsidRPr="005D2F21" w:rsidRDefault="009B6669" w:rsidP="00503D3A">
      <w:pPr>
        <w:pStyle w:val="ListParagraph"/>
        <w:numPr>
          <w:ilvl w:val="2"/>
          <w:numId w:val="21"/>
        </w:numPr>
        <w:autoSpaceDE w:val="0"/>
        <w:autoSpaceDN w:val="0"/>
        <w:adjustRightInd w:val="0"/>
        <w:spacing w:after="0" w:line="480" w:lineRule="auto"/>
        <w:jc w:val="both"/>
        <w:rPr>
          <w:rFonts w:ascii="Times New Roman" w:hAnsi="Times New Roman" w:cs="Times New Roman"/>
          <w:b/>
          <w:iCs/>
          <w:sz w:val="24"/>
          <w:szCs w:val="24"/>
          <w:lang w:val="en-US"/>
        </w:rPr>
      </w:pPr>
      <w:r w:rsidRPr="005D2F21">
        <w:rPr>
          <w:rFonts w:ascii="Times New Roman" w:hAnsi="Times New Roman" w:cs="Times New Roman"/>
          <w:b/>
          <w:iCs/>
          <w:sz w:val="24"/>
          <w:szCs w:val="24"/>
          <w:lang w:val="en-US"/>
        </w:rPr>
        <w:t>T</w:t>
      </w:r>
      <w:r w:rsidR="00291AB5" w:rsidRPr="005D2F21">
        <w:rPr>
          <w:rFonts w:ascii="Times New Roman" w:hAnsi="Times New Roman" w:cs="Times New Roman"/>
          <w:b/>
          <w:iCs/>
          <w:sz w:val="24"/>
          <w:szCs w:val="24"/>
          <w:lang w:val="en-US"/>
        </w:rPr>
        <w:t>he principle of continuity</w:t>
      </w:r>
    </w:p>
    <w:p w:rsidR="00B760D3" w:rsidRDefault="0012421C" w:rsidP="00BB7DB5">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The plan is a continuous and ongoing process, and not merely a temporary effort to meet emergency circumstances that are over. The plan is an organized effort not only related to the present situation, but also to the future conditions that are aimed at targeting the development and progress of the institution. The plan also deals with the element of time and therefore it must be continuous until the goals set for it are achieved</w:t>
      </w:r>
      <w:r w:rsidR="00BB7DB5" w:rsidRPr="00E1429F">
        <w:rPr>
          <w:rFonts w:ascii="Times New Roman" w:hAnsi="Times New Roman" w:cs="Times New Roman"/>
          <w:sz w:val="24"/>
          <w:szCs w:val="24"/>
          <w:lang w:val="en-US"/>
        </w:rPr>
        <w:t xml:space="preserve"> (</w:t>
      </w:r>
      <w:r w:rsidR="00687034" w:rsidRPr="00E1429F">
        <w:rPr>
          <w:rFonts w:ascii="Times New Roman" w:hAnsi="Times New Roman" w:cs="Times New Roman"/>
          <w:sz w:val="24"/>
          <w:szCs w:val="24"/>
          <w:lang w:val="en-US"/>
        </w:rPr>
        <w:t>Slack</w:t>
      </w:r>
      <w:r w:rsidR="009B6669" w:rsidRPr="00E1429F">
        <w:rPr>
          <w:rFonts w:ascii="Times New Roman" w:hAnsi="Times New Roman" w:cs="Times New Roman"/>
          <w:sz w:val="24"/>
          <w:szCs w:val="24"/>
          <w:lang w:val="en-US"/>
        </w:rPr>
        <w:t>, 2004</w:t>
      </w:r>
      <w:r w:rsidR="00BB7DB5" w:rsidRPr="00E1429F">
        <w:rPr>
          <w:rFonts w:ascii="Times New Roman" w:hAnsi="Times New Roman" w:cs="Times New Roman"/>
          <w:sz w:val="24"/>
          <w:szCs w:val="24"/>
          <w:lang w:val="en-US"/>
        </w:rPr>
        <w:t>).</w:t>
      </w:r>
    </w:p>
    <w:p w:rsidR="005D2F21" w:rsidRPr="00E1429F" w:rsidRDefault="005D2F21" w:rsidP="005D2F21">
      <w:pPr>
        <w:autoSpaceDE w:val="0"/>
        <w:autoSpaceDN w:val="0"/>
        <w:adjustRightInd w:val="0"/>
        <w:spacing w:after="0" w:line="240" w:lineRule="auto"/>
        <w:ind w:firstLine="720"/>
        <w:jc w:val="both"/>
        <w:rPr>
          <w:rFonts w:ascii="Times New Roman" w:hAnsi="Times New Roman" w:cs="Times New Roman"/>
          <w:sz w:val="24"/>
          <w:szCs w:val="24"/>
          <w:rtl/>
          <w:lang w:val="en-US"/>
        </w:rPr>
      </w:pPr>
    </w:p>
    <w:p w:rsidR="00074370" w:rsidRPr="005D2F21" w:rsidRDefault="002457CF" w:rsidP="00503D3A">
      <w:pPr>
        <w:pStyle w:val="ListParagraph"/>
        <w:numPr>
          <w:ilvl w:val="2"/>
          <w:numId w:val="21"/>
        </w:numPr>
        <w:autoSpaceDE w:val="0"/>
        <w:autoSpaceDN w:val="0"/>
        <w:adjustRightInd w:val="0"/>
        <w:spacing w:after="0" w:line="480" w:lineRule="auto"/>
        <w:jc w:val="both"/>
        <w:rPr>
          <w:rFonts w:ascii="Times New Roman" w:hAnsi="Times New Roman" w:cs="Times New Roman"/>
          <w:b/>
          <w:iCs/>
          <w:sz w:val="24"/>
          <w:szCs w:val="24"/>
          <w:lang w:val="en-US" w:bidi="ar-AE"/>
        </w:rPr>
      </w:pPr>
      <w:r w:rsidRPr="005D2F21">
        <w:rPr>
          <w:rFonts w:ascii="Times New Roman" w:hAnsi="Times New Roman" w:cs="Times New Roman"/>
          <w:b/>
          <w:iCs/>
          <w:sz w:val="24"/>
          <w:szCs w:val="24"/>
          <w:lang w:val="en-US"/>
        </w:rPr>
        <w:t>T</w:t>
      </w:r>
      <w:r w:rsidR="005D2F21">
        <w:rPr>
          <w:rFonts w:ascii="Times New Roman" w:hAnsi="Times New Roman" w:cs="Times New Roman"/>
          <w:b/>
          <w:iCs/>
          <w:sz w:val="24"/>
          <w:szCs w:val="24"/>
          <w:lang w:val="en-US"/>
        </w:rPr>
        <w:t>he principle of precision</w:t>
      </w:r>
    </w:p>
    <w:p w:rsidR="0012421C" w:rsidRDefault="0012421C" w:rsidP="00FB6952">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Accuracy is also required in the contents of the plan and in the accuracy of information and data relating to human, financial and material resources</w:t>
      </w:r>
      <w:r w:rsidR="00687034" w:rsidRPr="00E1429F">
        <w:rPr>
          <w:rFonts w:ascii="Times New Roman" w:hAnsi="Times New Roman" w:cs="Times New Roman"/>
          <w:sz w:val="24"/>
          <w:szCs w:val="24"/>
          <w:lang w:val="en-US"/>
        </w:rPr>
        <w:t>, a</w:t>
      </w:r>
      <w:r w:rsidRPr="00E1429F">
        <w:rPr>
          <w:rFonts w:ascii="Times New Roman" w:hAnsi="Times New Roman" w:cs="Times New Roman"/>
          <w:sz w:val="24"/>
          <w:szCs w:val="24"/>
          <w:lang w:val="en-US"/>
        </w:rPr>
        <w:t>s well as the accuracy of their interpretation, analysis and future estimates</w:t>
      </w:r>
      <w:r w:rsidR="00FB6952" w:rsidRPr="00E1429F">
        <w:rPr>
          <w:rFonts w:ascii="Times New Roman" w:hAnsi="Times New Roman" w:cs="Times New Roman"/>
          <w:sz w:val="24"/>
          <w:szCs w:val="24"/>
          <w:lang w:val="en-US"/>
        </w:rPr>
        <w:t xml:space="preserve"> (United Nations</w:t>
      </w:r>
      <w:r w:rsidR="002457CF" w:rsidRPr="00E1429F">
        <w:rPr>
          <w:rFonts w:ascii="Times New Roman" w:hAnsi="Times New Roman" w:cs="Times New Roman"/>
          <w:sz w:val="24"/>
          <w:szCs w:val="24"/>
          <w:lang w:val="en-US"/>
        </w:rPr>
        <w:t>, 2004</w:t>
      </w:r>
      <w:r w:rsidR="00FB6952" w:rsidRPr="00E1429F">
        <w:rPr>
          <w:rFonts w:ascii="Times New Roman" w:hAnsi="Times New Roman" w:cs="Times New Roman"/>
          <w:sz w:val="24"/>
          <w:szCs w:val="24"/>
          <w:lang w:val="en-US"/>
        </w:rPr>
        <w:t>)</w:t>
      </w:r>
      <w:r w:rsidRPr="00E1429F">
        <w:rPr>
          <w:rFonts w:ascii="Times New Roman" w:hAnsi="Times New Roman" w:cs="Times New Roman"/>
          <w:sz w:val="24"/>
          <w:szCs w:val="24"/>
          <w:rtl/>
          <w:lang w:val="en-US"/>
        </w:rPr>
        <w:t>.</w:t>
      </w:r>
    </w:p>
    <w:p w:rsidR="005D2F21" w:rsidRPr="00E1429F" w:rsidRDefault="005D2F21" w:rsidP="005D2F21">
      <w:pPr>
        <w:autoSpaceDE w:val="0"/>
        <w:autoSpaceDN w:val="0"/>
        <w:adjustRightInd w:val="0"/>
        <w:spacing w:after="0" w:line="240" w:lineRule="auto"/>
        <w:ind w:firstLine="720"/>
        <w:jc w:val="both"/>
        <w:rPr>
          <w:rFonts w:ascii="Times New Roman" w:hAnsi="Times New Roman" w:cs="Times New Roman"/>
          <w:sz w:val="24"/>
          <w:szCs w:val="24"/>
          <w:lang w:val="en-US"/>
        </w:rPr>
      </w:pPr>
    </w:p>
    <w:p w:rsidR="00074370" w:rsidRPr="005D2F21" w:rsidRDefault="001C5FEA" w:rsidP="00503D3A">
      <w:pPr>
        <w:pStyle w:val="ListParagraph"/>
        <w:numPr>
          <w:ilvl w:val="2"/>
          <w:numId w:val="21"/>
        </w:numPr>
        <w:autoSpaceDE w:val="0"/>
        <w:autoSpaceDN w:val="0"/>
        <w:adjustRightInd w:val="0"/>
        <w:spacing w:after="0" w:line="480" w:lineRule="auto"/>
        <w:jc w:val="both"/>
        <w:rPr>
          <w:rFonts w:ascii="Times New Roman" w:hAnsi="Times New Roman" w:cs="Times New Roman"/>
          <w:b/>
          <w:iCs/>
          <w:sz w:val="24"/>
          <w:szCs w:val="24"/>
          <w:lang w:val="en-US"/>
        </w:rPr>
      </w:pPr>
      <w:r w:rsidRPr="005D2F21">
        <w:rPr>
          <w:rFonts w:ascii="Times New Roman" w:hAnsi="Times New Roman" w:cs="Times New Roman"/>
          <w:b/>
          <w:iCs/>
          <w:sz w:val="24"/>
          <w:szCs w:val="24"/>
          <w:lang w:val="en-US"/>
        </w:rPr>
        <w:t>T</w:t>
      </w:r>
      <w:r w:rsidR="005D2F21">
        <w:rPr>
          <w:rFonts w:ascii="Times New Roman" w:hAnsi="Times New Roman" w:cs="Times New Roman"/>
          <w:b/>
          <w:iCs/>
          <w:sz w:val="24"/>
          <w:szCs w:val="24"/>
          <w:lang w:val="en-US"/>
        </w:rPr>
        <w:t>he principle of integration</w:t>
      </w:r>
    </w:p>
    <w:p w:rsidR="0012421C" w:rsidRDefault="0012421C" w:rsidP="001C5FEA">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The plan, with its various elements and parts, should be integrated in order to harmonize objectives with each other and between means, and between the objectives and the means used to achieve them. The level of resources available and the planned uses of these resources should be harmonized</w:t>
      </w:r>
      <w:r w:rsidR="006D7360" w:rsidRPr="00E1429F">
        <w:rPr>
          <w:rFonts w:ascii="Times New Roman" w:hAnsi="Times New Roman" w:cs="Times New Roman"/>
          <w:sz w:val="24"/>
          <w:szCs w:val="24"/>
          <w:lang w:val="en-US"/>
        </w:rPr>
        <w:t xml:space="preserve"> (Gupta</w:t>
      </w:r>
      <w:r w:rsidR="001C5FEA" w:rsidRPr="00E1429F">
        <w:rPr>
          <w:rFonts w:ascii="Times New Roman" w:hAnsi="Times New Roman" w:cs="Times New Roman"/>
          <w:sz w:val="24"/>
          <w:szCs w:val="24"/>
          <w:lang w:val="en-US"/>
        </w:rPr>
        <w:t>, 1989</w:t>
      </w:r>
      <w:r w:rsidR="00837AE4" w:rsidRPr="00E1429F">
        <w:rPr>
          <w:rFonts w:ascii="Times New Roman" w:hAnsi="Times New Roman" w:cs="Times New Roman"/>
          <w:sz w:val="24"/>
          <w:szCs w:val="24"/>
          <w:lang w:val="en-US"/>
        </w:rPr>
        <w:t>). The</w:t>
      </w:r>
      <w:r w:rsidRPr="00E1429F">
        <w:rPr>
          <w:rFonts w:ascii="Times New Roman" w:hAnsi="Times New Roman" w:cs="Times New Roman"/>
          <w:sz w:val="24"/>
          <w:szCs w:val="24"/>
          <w:lang w:val="en-US"/>
        </w:rPr>
        <w:t xml:space="preserve"> integrated plan is a </w:t>
      </w:r>
      <w:r w:rsidRPr="00E1429F">
        <w:rPr>
          <w:rFonts w:ascii="Times New Roman" w:hAnsi="Times New Roman" w:cs="Times New Roman"/>
          <w:sz w:val="24"/>
          <w:szCs w:val="24"/>
          <w:lang w:val="en-US"/>
        </w:rPr>
        <w:lastRenderedPageBreak/>
        <w:t>scientific plan that integrates and integrates activities, variables, objectives, means, processes and procedures at the level of preparation and implementation of that plan</w:t>
      </w:r>
      <w:r w:rsidRPr="00E1429F">
        <w:rPr>
          <w:rFonts w:ascii="Times New Roman" w:hAnsi="Times New Roman" w:cs="Times New Roman"/>
          <w:sz w:val="24"/>
          <w:szCs w:val="24"/>
          <w:rtl/>
          <w:lang w:val="en-US"/>
        </w:rPr>
        <w:t>.</w:t>
      </w:r>
    </w:p>
    <w:p w:rsidR="005D2F21" w:rsidRPr="00E1429F" w:rsidRDefault="005D2F21" w:rsidP="005D2F21">
      <w:pPr>
        <w:autoSpaceDE w:val="0"/>
        <w:autoSpaceDN w:val="0"/>
        <w:adjustRightInd w:val="0"/>
        <w:spacing w:after="0" w:line="240" w:lineRule="auto"/>
        <w:ind w:firstLine="720"/>
        <w:jc w:val="both"/>
        <w:rPr>
          <w:rFonts w:ascii="Times New Roman" w:hAnsi="Times New Roman" w:cs="Times New Roman"/>
          <w:sz w:val="24"/>
          <w:szCs w:val="24"/>
          <w:rtl/>
          <w:lang w:val="en-US"/>
        </w:rPr>
      </w:pPr>
    </w:p>
    <w:p w:rsidR="00074370" w:rsidRPr="005D2F21" w:rsidRDefault="002D2D9B" w:rsidP="00503D3A">
      <w:pPr>
        <w:pStyle w:val="ListParagraph"/>
        <w:numPr>
          <w:ilvl w:val="2"/>
          <w:numId w:val="21"/>
        </w:numPr>
        <w:autoSpaceDE w:val="0"/>
        <w:autoSpaceDN w:val="0"/>
        <w:adjustRightInd w:val="0"/>
        <w:spacing w:after="0" w:line="480" w:lineRule="auto"/>
        <w:jc w:val="both"/>
        <w:rPr>
          <w:rFonts w:ascii="Times New Roman" w:hAnsi="Times New Roman" w:cs="Times New Roman"/>
          <w:b/>
          <w:iCs/>
          <w:sz w:val="24"/>
          <w:szCs w:val="24"/>
          <w:lang w:val="en-US"/>
        </w:rPr>
      </w:pPr>
      <w:r w:rsidRPr="005D2F21">
        <w:rPr>
          <w:rFonts w:ascii="Times New Roman" w:hAnsi="Times New Roman" w:cs="Times New Roman"/>
          <w:b/>
          <w:iCs/>
          <w:sz w:val="24"/>
          <w:szCs w:val="24"/>
          <w:lang w:val="en-US"/>
        </w:rPr>
        <w:t>T</w:t>
      </w:r>
      <w:r w:rsidR="005D2F21" w:rsidRPr="005D2F21">
        <w:rPr>
          <w:rFonts w:ascii="Times New Roman" w:hAnsi="Times New Roman" w:cs="Times New Roman"/>
          <w:b/>
          <w:iCs/>
          <w:sz w:val="24"/>
          <w:szCs w:val="24"/>
          <w:lang w:val="en-US"/>
        </w:rPr>
        <w:t>he principle is imperative</w:t>
      </w:r>
    </w:p>
    <w:p w:rsidR="005D2F21" w:rsidRPr="00E1429F" w:rsidRDefault="0012421C" w:rsidP="008D65D2">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Compulsory commitment is essential to the plan. Once approved and approved, it becomes a binding program for the departments, departments and units responsible for their implementation and follow-up at the level of the institution, in order to achieve the </w:t>
      </w:r>
      <w:r w:rsidR="00E90C6A" w:rsidRPr="00E1429F">
        <w:rPr>
          <w:rFonts w:ascii="Times New Roman" w:hAnsi="Times New Roman" w:cs="Times New Roman"/>
          <w:sz w:val="24"/>
          <w:szCs w:val="24"/>
          <w:lang w:val="en-US"/>
        </w:rPr>
        <w:t>goals,</w:t>
      </w:r>
      <w:r w:rsidRPr="00E1429F">
        <w:rPr>
          <w:rFonts w:ascii="Times New Roman" w:hAnsi="Times New Roman" w:cs="Times New Roman"/>
          <w:sz w:val="24"/>
          <w:szCs w:val="24"/>
          <w:lang w:val="en-US"/>
        </w:rPr>
        <w:t xml:space="preserve"> set</w:t>
      </w:r>
      <w:r w:rsidRPr="00E1429F">
        <w:rPr>
          <w:rFonts w:ascii="Times New Roman" w:hAnsi="Times New Roman" w:cs="Times New Roman"/>
          <w:sz w:val="24"/>
          <w:szCs w:val="24"/>
          <w:rtl/>
          <w:lang w:val="en-US"/>
        </w:rPr>
        <w:t>.</w:t>
      </w:r>
      <w:r w:rsidR="00800D50">
        <w:rPr>
          <w:rFonts w:ascii="Times New Roman" w:hAnsi="Times New Roman" w:cs="Times New Roman"/>
          <w:sz w:val="24"/>
          <w:szCs w:val="24"/>
          <w:lang w:val="en-US"/>
        </w:rPr>
        <w:t xml:space="preserve"> </w:t>
      </w:r>
      <w:r w:rsidRPr="00E1429F">
        <w:rPr>
          <w:rFonts w:ascii="Times New Roman" w:hAnsi="Times New Roman" w:cs="Times New Roman"/>
          <w:sz w:val="24"/>
          <w:szCs w:val="24"/>
          <w:lang w:val="en-US"/>
        </w:rPr>
        <w:t>The principles of strategic planning can be illustrated by the following figure</w:t>
      </w:r>
      <w:r w:rsidR="00687034" w:rsidRPr="00E1429F">
        <w:rPr>
          <w:rFonts w:ascii="Times New Roman" w:hAnsi="Times New Roman" w:cs="Times New Roman"/>
          <w:sz w:val="24"/>
          <w:szCs w:val="24"/>
          <w:lang w:val="en-US"/>
        </w:rPr>
        <w:t>:</w:t>
      </w:r>
      <w:r w:rsidR="005D2F21">
        <w:rPr>
          <w:rFonts w:ascii="Times New Roman" w:hAnsi="Times New Roman" w:cs="Times New Roman"/>
          <w:sz w:val="24"/>
          <w:szCs w:val="24"/>
          <w:lang w:val="en-US"/>
        </w:rPr>
        <w:t xml:space="preserve"> </w:t>
      </w:r>
      <w:r w:rsidRPr="00E1429F">
        <w:rPr>
          <w:rFonts w:ascii="Times New Roman" w:hAnsi="Times New Roman" w:cs="Times New Roman"/>
          <w:sz w:val="24"/>
          <w:szCs w:val="24"/>
          <w:lang w:val="en-US"/>
        </w:rPr>
        <w:t>Form No.</w:t>
      </w:r>
      <w:r w:rsidR="00A948BC" w:rsidRPr="00E1429F">
        <w:rPr>
          <w:rFonts w:ascii="Times New Roman" w:hAnsi="Times New Roman" w:cs="Times New Roman"/>
          <w:sz w:val="24"/>
          <w:szCs w:val="24"/>
          <w:lang w:val="en-US"/>
        </w:rPr>
        <w:t xml:space="preserve"> (2)</w:t>
      </w:r>
      <w:r w:rsidR="005D3F5B">
        <w:rPr>
          <w:rFonts w:ascii="Times New Roman" w:hAnsi="Times New Roman" w:cs="Times New Roman"/>
          <w:sz w:val="24"/>
          <w:szCs w:val="24"/>
          <w:lang w:val="en-US"/>
        </w:rPr>
        <w:t xml:space="preserve"> </w:t>
      </w:r>
      <w:r w:rsidR="00800D50" w:rsidRPr="00E1429F">
        <w:rPr>
          <w:rFonts w:ascii="Times New Roman" w:hAnsi="Times New Roman" w:cs="Times New Roman"/>
          <w:sz w:val="24"/>
          <w:szCs w:val="24"/>
          <w:lang w:val="en-US"/>
        </w:rPr>
        <w:t>Princ</w:t>
      </w:r>
      <w:r w:rsidR="00800D50">
        <w:rPr>
          <w:rFonts w:ascii="Times New Roman" w:hAnsi="Times New Roman" w:cs="Times New Roman"/>
          <w:sz w:val="24"/>
          <w:szCs w:val="24"/>
          <w:lang w:val="en-US"/>
        </w:rPr>
        <w:t>i</w:t>
      </w:r>
      <w:r w:rsidR="00800D50" w:rsidRPr="00E1429F">
        <w:rPr>
          <w:rFonts w:ascii="Times New Roman" w:hAnsi="Times New Roman" w:cs="Times New Roman"/>
          <w:sz w:val="24"/>
          <w:szCs w:val="24"/>
          <w:lang w:val="en-US"/>
        </w:rPr>
        <w:t>ples</w:t>
      </w:r>
      <w:r w:rsidRPr="00E1429F">
        <w:rPr>
          <w:rFonts w:ascii="Times New Roman" w:hAnsi="Times New Roman" w:cs="Times New Roman"/>
          <w:sz w:val="24"/>
          <w:szCs w:val="24"/>
          <w:lang w:val="en-US"/>
        </w:rPr>
        <w:t xml:space="preserve"> of </w:t>
      </w:r>
      <w:r w:rsidR="009E79D5">
        <w:rPr>
          <w:rFonts w:ascii="Times New Roman" w:hAnsi="Times New Roman" w:cs="Times New Roman"/>
          <w:sz w:val="24"/>
          <w:szCs w:val="24"/>
          <w:lang w:val="en-US"/>
        </w:rPr>
        <w:t>planning strategically</w:t>
      </w:r>
      <w:r w:rsidR="005D2F21">
        <w:rPr>
          <w:rFonts w:ascii="Times New Roman" w:hAnsi="Times New Roman" w:cs="Times New Roman"/>
          <w:sz w:val="24"/>
          <w:szCs w:val="24"/>
          <w:lang w:val="en-US"/>
        </w:rPr>
        <w:t>.</w:t>
      </w:r>
    </w:p>
    <w:p w:rsidR="000E3B94" w:rsidRPr="00E1429F" w:rsidRDefault="00CF075A" w:rsidP="005D3F5B">
      <w:pPr>
        <w:autoSpaceDE w:val="0"/>
        <w:autoSpaceDN w:val="0"/>
        <w:bidi/>
        <w:adjustRightInd w:val="0"/>
        <w:spacing w:after="0" w:line="480" w:lineRule="auto"/>
        <w:ind w:firstLine="720"/>
        <w:jc w:val="both"/>
        <w:rPr>
          <w:rFonts w:ascii="Times New Roman" w:hAnsi="Times New Roman" w:cs="Times New Roman"/>
          <w:sz w:val="24"/>
          <w:szCs w:val="24"/>
          <w:rtl/>
          <w:lang w:val="en-US"/>
        </w:rPr>
      </w:pPr>
      <w:r>
        <w:rPr>
          <w:rFonts w:ascii="Times New Roman" w:hAnsi="Times New Roman" w:cs="Times New Roman"/>
          <w:sz w:val="24"/>
          <w:szCs w:val="24"/>
          <w:rtl/>
          <w:lang w:val="en-US"/>
        </w:rPr>
        <w:pict>
          <v:group id=" 64" o:spid="_x0000_s1038" style="position:absolute;left:0;text-align:left;margin-left:-19.9pt;margin-top:15.65pt;width:426.15pt;height:468.3pt;z-index:251652608" coordorigin="1762,4761" coordsize="8523,9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">
            <v:shape id=" 44" o:spid="_x0000_s1039" type="#_x0000_t202" style="position:absolute;left:3689;top:4761;width:6567;height:8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" fillcolor="#dce6f2">
              <v:fill color2="#4f81bd" angle="45" focus="100%" type="gradient"/>
              <v:shadow on="t" opacity=".5" offset="6pt,-6pt"/>
              <v:path arrowok="t"/>
              <v:textbox style="mso-next-textbox:# 44">
                <w:txbxContent>
                  <w:p w:rsidR="00F90E9B" w:rsidRPr="00DD042A" w:rsidRDefault="00F90E9B" w:rsidP="00D33C94">
                    <w:pPr>
                      <w:spacing w:before="240" w:after="0" w:line="240" w:lineRule="auto"/>
                      <w:ind w:left="720"/>
                      <w:rPr>
                        <w:rFonts w:ascii="Times New Roman" w:hAnsi="Times New Roman" w:cs="Times New Roman"/>
                        <w:b/>
                        <w:bCs/>
                        <w:sz w:val="26"/>
                        <w:szCs w:val="26"/>
                        <w:lang w:bidi="ar-AE"/>
                      </w:rPr>
                    </w:pPr>
                    <w:r w:rsidRPr="00DD042A">
                      <w:rPr>
                        <w:rFonts w:ascii="Times New Roman" w:hAnsi="Times New Roman" w:cs="Times New Roman"/>
                        <w:b/>
                        <w:bCs/>
                        <w:sz w:val="26"/>
                        <w:szCs w:val="26"/>
                        <w:lang w:bidi="ar-AE"/>
                      </w:rPr>
                      <w:t>PRINCIPLES OF STRATEGIC PLANNING</w:t>
                    </w:r>
                  </w:p>
                </w:txbxContent>
              </v:textbox>
            </v:shape>
            <v:shape id=" 45" o:spid="_x0000_s1040" type="#_x0000_t202" style="position:absolute;left:2160;top:6061;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" fillcolor="#4f81bd">
              <v:fill color2="#dce6f2" focusposition=".5,.5" focussize="" focus="100%" type="gradientRadial"/>
              <v:shadow on="t" opacity=".5" offset="6pt,-6pt"/>
              <v:path arrowok="t"/>
              <v:textbox style="mso-next-textbox:# 45">
                <w:txbxContent>
                  <w:p w:rsidR="00F90E9B" w:rsidRPr="00DD042A" w:rsidRDefault="00F90E9B" w:rsidP="000E3B94">
                    <w:pPr>
                      <w:spacing w:before="240" w:after="0" w:line="240" w:lineRule="auto"/>
                      <w:ind w:left="720"/>
                      <w:rPr>
                        <w:rFonts w:ascii="Times New Roman" w:hAnsi="Times New Roman" w:cs="Times New Roman"/>
                        <w:b/>
                        <w:bCs/>
                        <w:sz w:val="26"/>
                        <w:szCs w:val="26"/>
                        <w:lang w:bidi="ar-AE"/>
                      </w:rPr>
                    </w:pPr>
                    <w:r w:rsidRPr="00DD042A">
                      <w:rPr>
                        <w:rFonts w:ascii="Times New Roman" w:hAnsi="Times New Roman" w:cs="Times New Roman"/>
                        <w:b/>
                        <w:bCs/>
                        <w:sz w:val="26"/>
                        <w:szCs w:val="26"/>
                        <w:lang w:bidi="ar-AE"/>
                      </w:rPr>
                      <w:t>THE PRINCIPLE OF REALISM</w:t>
                    </w:r>
                  </w:p>
                </w:txbxContent>
              </v:textbox>
            </v:shape>
            <v:shape id=" 46" o:spid="_x0000_s1041" type="#_x0000_t202" style="position:absolute;left:2785;top:7159;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" fillcolor="#4f81bd">
              <v:fill color2="#dce6f2" focusposition=".5,.5" focussize="" focus="100%" type="gradientRadial"/>
              <v:shadow on="t" opacity=".5" offset="6pt,-6pt"/>
              <v:path arrowok="t"/>
              <v:textbox style="mso-next-textbox:# 46">
                <w:txbxContent>
                  <w:p w:rsidR="00F90E9B" w:rsidRPr="00DD042A" w:rsidRDefault="00F90E9B" w:rsidP="000E3B94">
                    <w:pPr>
                      <w:spacing w:before="240" w:after="0" w:line="240" w:lineRule="auto"/>
                      <w:ind w:left="720"/>
                      <w:rPr>
                        <w:rFonts w:ascii="Times New Roman" w:hAnsi="Times New Roman" w:cs="Times New Roman"/>
                        <w:b/>
                        <w:bCs/>
                        <w:sz w:val="20"/>
                        <w:szCs w:val="20"/>
                        <w:lang w:bidi="ar-AE"/>
                      </w:rPr>
                    </w:pPr>
                    <w:r w:rsidRPr="00DD042A">
                      <w:rPr>
                        <w:rFonts w:ascii="Times New Roman" w:hAnsi="Times New Roman" w:cs="Times New Roman"/>
                        <w:b/>
                        <w:bCs/>
                        <w:sz w:val="20"/>
                        <w:szCs w:val="20"/>
                        <w:lang w:bidi="ar-AE"/>
                      </w:rPr>
                      <w:t>THE PRINCIPLE OF INCLUSIVENESS</w:t>
                    </w:r>
                  </w:p>
                </w:txbxContent>
              </v:textbox>
            </v:shape>
            <v:shape id=" 47" o:spid="_x0000_s1042" type="#_x0000_t202" style="position:absolute;left:3476;top:8202;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" fillcolor="#4f81bd">
              <v:fill color2="#dce6f2" focusposition=".5,.5" focussize="" focus="100%" type="gradientRadial"/>
              <v:shadow on="t" opacity=".5" offset="6pt,-6pt"/>
              <v:path arrowok="t"/>
              <v:textbox style="mso-next-textbox:# 47">
                <w:txbxContent>
                  <w:p w:rsidR="00F90E9B" w:rsidRPr="00DD042A" w:rsidRDefault="00F90E9B" w:rsidP="00D33C94">
                    <w:pPr>
                      <w:spacing w:before="240" w:after="0" w:line="240" w:lineRule="auto"/>
                      <w:ind w:left="720"/>
                      <w:rPr>
                        <w:rFonts w:ascii="Times New Roman" w:hAnsi="Times New Roman" w:cs="Times New Roman"/>
                        <w:b/>
                        <w:bCs/>
                        <w:sz w:val="26"/>
                        <w:szCs w:val="26"/>
                        <w:lang w:bidi="ar-AE"/>
                      </w:rPr>
                    </w:pPr>
                    <w:r w:rsidRPr="00DD042A">
                      <w:rPr>
                        <w:rFonts w:ascii="Times New Roman" w:hAnsi="Times New Roman" w:cs="Times New Roman"/>
                        <w:b/>
                        <w:bCs/>
                        <w:sz w:val="26"/>
                        <w:szCs w:val="26"/>
                        <w:lang w:bidi="ar-AE"/>
                      </w:rPr>
                      <w:t>THE PRINCIPLE OF CLARITY</w:t>
                    </w:r>
                  </w:p>
                </w:txbxContent>
              </v:textbox>
            </v:shape>
            <v:shape id=" 48" o:spid="_x0000_s1043" type="#_x0000_t202" style="position:absolute;left:3905;top:9302;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" fillcolor="#4f81bd">
              <v:fill color2="#dce6f2" focusposition=".5,.5" focussize="" focus="100%" type="gradientRadial"/>
              <v:shadow on="t" opacity=".5" offset="6pt,-6pt"/>
              <v:path arrowok="t"/>
              <v:textbox style="mso-next-textbox:# 48">
                <w:txbxContent>
                  <w:p w:rsidR="00F90E9B" w:rsidRPr="00DD042A" w:rsidRDefault="00F90E9B" w:rsidP="00D33C94">
                    <w:pPr>
                      <w:spacing w:before="240" w:after="0" w:line="240" w:lineRule="auto"/>
                      <w:ind w:left="720"/>
                      <w:rPr>
                        <w:rFonts w:ascii="Times New Roman" w:hAnsi="Times New Roman" w:cs="Times New Roman"/>
                        <w:b/>
                        <w:bCs/>
                        <w:lang w:bidi="ar-AE"/>
                      </w:rPr>
                    </w:pPr>
                    <w:r w:rsidRPr="00DD042A">
                      <w:rPr>
                        <w:rFonts w:ascii="Times New Roman" w:hAnsi="Times New Roman" w:cs="Times New Roman"/>
                        <w:b/>
                        <w:bCs/>
                        <w:lang w:bidi="ar-AE"/>
                      </w:rPr>
                      <w:t>THE PRINCIPLE OF FLEXIBILITY</w:t>
                    </w:r>
                  </w:p>
                </w:txbxContent>
              </v:textbox>
            </v:shape>
            <v:shape id=" 49" o:spid="_x0000_s1044" type="#_x0000_t202" style="position:absolute;left:4290;top:10391;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" fillcolor="#4f81bd">
              <v:fill color2="#dce6f2" focusposition=".5,.5" focussize="" focus="100%" type="gradientRadial"/>
              <v:shadow on="t" opacity=".5" offset="6pt,-6pt"/>
              <v:path arrowok="t"/>
              <v:textbox style="mso-next-textbox:# 49">
                <w:txbxContent>
                  <w:p w:rsidR="00F90E9B" w:rsidRPr="00DD042A" w:rsidRDefault="00F90E9B" w:rsidP="00D33C94">
                    <w:pPr>
                      <w:spacing w:before="240" w:after="0" w:line="240" w:lineRule="auto"/>
                      <w:ind w:left="720"/>
                      <w:rPr>
                        <w:rFonts w:ascii="Times New Roman" w:hAnsi="Times New Roman" w:cs="Times New Roman"/>
                        <w:b/>
                        <w:bCs/>
                        <w:lang w:bidi="ar-AE"/>
                      </w:rPr>
                    </w:pPr>
                    <w:r w:rsidRPr="00DD042A">
                      <w:rPr>
                        <w:rFonts w:ascii="Times New Roman" w:hAnsi="Times New Roman" w:cs="Times New Roman"/>
                        <w:b/>
                        <w:bCs/>
                        <w:lang w:bidi="ar-AE"/>
                      </w:rPr>
                      <w:t>THE PRINCIPLE OF CONTINUITY</w:t>
                    </w:r>
                  </w:p>
                </w:txbxContent>
              </v:textbox>
            </v:shape>
            <v:shape id=" 50" o:spid="_x0000_s1045" type="#_x0000_t202" style="position:absolute;left:4530;top:11456;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" fillcolor="#4f81bd">
              <v:fill color2="#dce6f2" focusposition=".5,.5" focussize="" focus="100%" type="gradientRadial"/>
              <v:shadow on="t" opacity=".5" offset="6pt,-6pt"/>
              <v:path arrowok="t"/>
              <v:textbox style="mso-next-textbox:# 50">
                <w:txbxContent>
                  <w:p w:rsidR="00F90E9B" w:rsidRPr="00DD042A" w:rsidRDefault="00F90E9B" w:rsidP="00D33C94">
                    <w:pPr>
                      <w:spacing w:before="240" w:after="0" w:line="240" w:lineRule="auto"/>
                      <w:ind w:left="720"/>
                      <w:rPr>
                        <w:rFonts w:ascii="Times New Roman" w:hAnsi="Times New Roman" w:cs="Times New Roman"/>
                        <w:b/>
                        <w:bCs/>
                        <w:sz w:val="24"/>
                        <w:szCs w:val="24"/>
                        <w:lang w:bidi="ar-AE"/>
                      </w:rPr>
                    </w:pPr>
                    <w:r w:rsidRPr="00DD042A">
                      <w:rPr>
                        <w:rFonts w:ascii="Times New Roman" w:hAnsi="Times New Roman" w:cs="Times New Roman"/>
                        <w:b/>
                        <w:bCs/>
                        <w:sz w:val="24"/>
                        <w:szCs w:val="24"/>
                        <w:lang w:bidi="ar-AE"/>
                      </w:rPr>
                      <w:t xml:space="preserve">THE PRINCIPLE OF PRECISION </w:t>
                    </w:r>
                  </w:p>
                </w:txbxContent>
              </v:textbox>
            </v:shape>
            <v:shape id=" 51" o:spid="_x0000_s1046" type="#_x0000_t202" style="position:absolute;left:4946;top:12510;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" fillcolor="#4f81bd">
              <v:fill color2="#dce6f2" focusposition=".5,.5" focussize="" focus="100%" type="gradientRadial"/>
              <v:shadow on="t" opacity=".5" offset="6pt,-6pt"/>
              <v:path arrowok="t"/>
              <v:textbox style="mso-next-textbox:# 51">
                <w:txbxContent>
                  <w:p w:rsidR="00F90E9B" w:rsidRPr="00DD042A" w:rsidRDefault="00F90E9B" w:rsidP="00D33C94">
                    <w:pPr>
                      <w:spacing w:before="240" w:after="0" w:line="240" w:lineRule="auto"/>
                      <w:ind w:left="720"/>
                      <w:rPr>
                        <w:rFonts w:ascii="Times New Roman" w:hAnsi="Times New Roman" w:cs="Times New Roman"/>
                        <w:b/>
                        <w:bCs/>
                        <w:lang w:bidi="ar-AE"/>
                      </w:rPr>
                    </w:pPr>
                    <w:r w:rsidRPr="00DD042A">
                      <w:rPr>
                        <w:rFonts w:ascii="Times New Roman" w:hAnsi="Times New Roman" w:cs="Times New Roman"/>
                        <w:b/>
                        <w:bCs/>
                        <w:lang w:bidi="ar-AE"/>
                      </w:rPr>
                      <w:t>THE PRINCIPLE OF INTEGRATION</w:t>
                    </w:r>
                  </w:p>
                </w:txbxContent>
              </v:textbox>
            </v:shape>
            <v:shape id=" 52" o:spid="_x0000_s1047" type="#_x0000_t202" style="position:absolute;left:5417;top:13586;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" fillcolor="#4f81bd">
              <v:fill color2="#dce6f2" focusposition=".5,.5" focussize="" focus="100%" type="gradientRadial"/>
              <v:shadow on="t" opacity=".5" offset="6pt,-6pt"/>
              <v:path arrowok="t"/>
              <v:textbox style="mso-next-textbox:# 52">
                <w:txbxContent>
                  <w:p w:rsidR="00F90E9B" w:rsidRPr="00DD042A" w:rsidRDefault="00F90E9B" w:rsidP="00D33C94">
                    <w:pPr>
                      <w:spacing w:before="240" w:after="0" w:line="240" w:lineRule="auto"/>
                      <w:ind w:left="720"/>
                      <w:rPr>
                        <w:rFonts w:ascii="Times New Roman" w:hAnsi="Times New Roman" w:cs="Times New Roman"/>
                        <w:b/>
                        <w:bCs/>
                        <w:sz w:val="24"/>
                        <w:szCs w:val="24"/>
                        <w:lang w:bidi="ar-AE"/>
                      </w:rPr>
                    </w:pPr>
                    <w:r w:rsidRPr="00DD042A">
                      <w:rPr>
                        <w:rFonts w:ascii="Times New Roman" w:hAnsi="Times New Roman" w:cs="Times New Roman"/>
                        <w:b/>
                        <w:bCs/>
                        <w:sz w:val="24"/>
                        <w:szCs w:val="24"/>
                        <w:lang w:bidi="ar-AE"/>
                      </w:rPr>
                      <w:t>THE PRINCIPLE IS IMPERATIVE</w:t>
                    </w:r>
                  </w:p>
                </w:txbxContent>
              </v:textbox>
            </v:shape>
            <v:shape id=" 53" o:spid="_x0000_s1048" type="#_x0000_t32" style="position:absolute;left:6308;top:5642;width:11;height:419;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">
              <v:stroke endarrow="block"/>
              <v:shadow on="t" opacity=".5" offset="6pt,-6pt"/>
              <o:lock v:ext="edit" shapetype="f"/>
            </v:shape>
            <v:shape id=" 54" o:spid="_x0000_s1049" type="#_x0000_t32" style="position:absolute;left:7350;top:5642;width:11;height:151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">
              <v:stroke endarrow="block"/>
              <v:shadow on="t" opacity=".5" offset="6pt,-6pt"/>
              <o:lock v:ext="edit" shapetype="f"/>
            </v:shape>
            <v:shape id=" 55" o:spid="_x0000_s1050" type="#_x0000_t32" style="position:absolute;left:7963;top:5642;width:11;height:2560;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">
              <v:stroke endarrow="block"/>
              <v:shadow on="t" opacity=".5" offset="6pt,-6pt"/>
              <o:lock v:ext="edit" shapetype="f"/>
            </v:shape>
            <v:shape id=" 56" o:spid="_x0000_s1051" type="#_x0000_t32" style="position:absolute;left:8500;top:5642;width:11;height:366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">
              <v:stroke endarrow="block"/>
              <v:shadow on="t" opacity=".5" offset="6pt,-6pt"/>
              <o:lock v:ext="edit" shapetype="f"/>
            </v:shape>
            <v:shape id=" 57" o:spid="_x0000_s1052" type="#_x0000_t32" style="position:absolute;left:8887;top:5706;width:0;height:4621;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">
              <v:stroke endarrow="block"/>
              <v:shadow on="t" opacity=".5" offset="6pt,-6pt"/>
              <o:lock v:ext="edit" shapetype="f"/>
            </v:shape>
            <v:shape id=" 58" o:spid="_x0000_s1053" type="#_x0000_t32" style="position:absolute;left:9279;top:5642;width:0;height:5814;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">
              <v:stroke endarrow="block"/>
              <v:shadow on="t" opacity=".5" offset="6pt,-6pt"/>
              <o:lock v:ext="edit" shapetype="f"/>
            </v:shape>
            <v:shape id=" 60" o:spid="_x0000_s1054" type="#_x0000_t32" style="position:absolute;left:9541;top:5673;width:0;height:683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">
              <v:stroke endarrow="block"/>
              <v:shadow on="t" opacity=".5" offset="6pt,-6pt"/>
              <o:lock v:ext="edit" shapetype="f"/>
            </v:shape>
            <v:shape id=" 61" o:spid="_x0000_s1055" type="#_x0000_t32" style="position:absolute;left:10012;top:5671;width:0;height:7915;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">
              <v:stroke endarrow="block"/>
              <v:shadow on="t" opacity=".5" offset="6pt,-6pt"/>
              <o:lock v:ext="edit" shapetype="f"/>
            </v:shape>
            <v:shape id=" 63" o:spid="_x0000_s1056" type="#_x0000_t202" style="position:absolute;left:1762;top:11848;width:2074;height:24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" fillcolor="#4f81bd">
              <v:fill color2="#dce6f2" focusposition=".5,.5" focussize="" focus="100%" type="gradientRadial"/>
              <v:shadow on="t" opacity=".5" offset="6pt,-6pt"/>
              <v:path arrowok="t"/>
              <v:textbox style="mso-next-textbox:# 63">
                <w:txbxContent>
                  <w:p w:rsidR="00F90E9B" w:rsidRPr="00DD042A" w:rsidRDefault="00F90E9B" w:rsidP="00D33C94">
                    <w:pPr>
                      <w:spacing w:before="240" w:after="0" w:line="240" w:lineRule="auto"/>
                      <w:rPr>
                        <w:rFonts w:ascii="Times New Roman" w:hAnsi="Times New Roman" w:cs="Times New Roman"/>
                        <w:b/>
                        <w:bCs/>
                        <w:sz w:val="26"/>
                        <w:szCs w:val="26"/>
                        <w:lang w:bidi="ar-AE"/>
                      </w:rPr>
                    </w:pPr>
                    <w:r w:rsidRPr="00DD042A">
                      <w:rPr>
                        <w:rFonts w:ascii="Times New Roman" w:hAnsi="Times New Roman" w:cs="Times New Roman"/>
                        <w:b/>
                        <w:bCs/>
                        <w:sz w:val="26"/>
                        <w:szCs w:val="26"/>
                        <w:lang w:bidi="ar-AE"/>
                      </w:rPr>
                      <w:t>THIS FORM OF RESEARCHER DILIGENCE</w:t>
                    </w:r>
                  </w:p>
                </w:txbxContent>
              </v:textbox>
            </v:shape>
          </v:group>
        </w:pict>
      </w:r>
    </w:p>
    <w:p w:rsidR="000E3B94" w:rsidRPr="00E1429F" w:rsidRDefault="000E3B94" w:rsidP="000E3B94">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0E3B94" w:rsidRPr="00E1429F" w:rsidRDefault="000E3B94" w:rsidP="000E3B94">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0E3B94" w:rsidRPr="00E1429F" w:rsidRDefault="000E3B94" w:rsidP="007D1940">
      <w:pPr>
        <w:autoSpaceDE w:val="0"/>
        <w:autoSpaceDN w:val="0"/>
        <w:bidi/>
        <w:adjustRightInd w:val="0"/>
        <w:spacing w:after="0" w:line="480" w:lineRule="auto"/>
        <w:jc w:val="both"/>
        <w:rPr>
          <w:rFonts w:ascii="Times New Roman" w:hAnsi="Times New Roman" w:cs="Times New Roman"/>
          <w:sz w:val="24"/>
          <w:szCs w:val="24"/>
          <w:rtl/>
          <w:lang w:val="en-US"/>
        </w:rPr>
      </w:pPr>
    </w:p>
    <w:p w:rsidR="000E3B94" w:rsidRDefault="000E3B94" w:rsidP="000E3B94">
      <w:pPr>
        <w:autoSpaceDE w:val="0"/>
        <w:autoSpaceDN w:val="0"/>
        <w:bidi/>
        <w:adjustRightInd w:val="0"/>
        <w:spacing w:after="0" w:line="480" w:lineRule="auto"/>
        <w:ind w:firstLine="720"/>
        <w:jc w:val="both"/>
        <w:rPr>
          <w:rFonts w:ascii="Times New Roman" w:hAnsi="Times New Roman" w:cs="Times New Roman"/>
          <w:sz w:val="24"/>
          <w:szCs w:val="24"/>
          <w:lang w:val="en-US"/>
        </w:rPr>
      </w:pPr>
    </w:p>
    <w:p w:rsidR="005D3F5B" w:rsidRDefault="005D3F5B" w:rsidP="005D3F5B">
      <w:pPr>
        <w:autoSpaceDE w:val="0"/>
        <w:autoSpaceDN w:val="0"/>
        <w:bidi/>
        <w:adjustRightInd w:val="0"/>
        <w:spacing w:after="0" w:line="480" w:lineRule="auto"/>
        <w:ind w:firstLine="720"/>
        <w:jc w:val="both"/>
        <w:rPr>
          <w:rFonts w:ascii="Times New Roman" w:hAnsi="Times New Roman" w:cs="Times New Roman"/>
          <w:sz w:val="24"/>
          <w:szCs w:val="24"/>
          <w:lang w:val="en-US"/>
        </w:rPr>
      </w:pPr>
    </w:p>
    <w:p w:rsidR="005D3F5B" w:rsidRDefault="005D3F5B" w:rsidP="005D3F5B">
      <w:pPr>
        <w:autoSpaceDE w:val="0"/>
        <w:autoSpaceDN w:val="0"/>
        <w:bidi/>
        <w:adjustRightInd w:val="0"/>
        <w:spacing w:after="0" w:line="480" w:lineRule="auto"/>
        <w:ind w:firstLine="720"/>
        <w:jc w:val="both"/>
        <w:rPr>
          <w:rFonts w:ascii="Times New Roman" w:hAnsi="Times New Roman" w:cs="Times New Roman"/>
          <w:sz w:val="24"/>
          <w:szCs w:val="24"/>
          <w:lang w:val="en-US"/>
        </w:rPr>
      </w:pPr>
    </w:p>
    <w:p w:rsidR="005D3F5B" w:rsidRPr="00E1429F" w:rsidRDefault="005D3F5B" w:rsidP="005D3F5B">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0E3B94" w:rsidRDefault="000E3B94" w:rsidP="000E3B94">
      <w:pPr>
        <w:autoSpaceDE w:val="0"/>
        <w:autoSpaceDN w:val="0"/>
        <w:bidi/>
        <w:adjustRightInd w:val="0"/>
        <w:spacing w:after="0" w:line="480" w:lineRule="auto"/>
        <w:ind w:firstLine="720"/>
        <w:jc w:val="both"/>
        <w:rPr>
          <w:rFonts w:ascii="Times New Roman" w:hAnsi="Times New Roman" w:cs="Times New Roman"/>
          <w:sz w:val="24"/>
          <w:szCs w:val="24"/>
          <w:lang w:val="en-US"/>
        </w:rPr>
      </w:pPr>
    </w:p>
    <w:p w:rsidR="005D3F5B" w:rsidRDefault="005D3F5B" w:rsidP="005D3F5B">
      <w:pPr>
        <w:autoSpaceDE w:val="0"/>
        <w:autoSpaceDN w:val="0"/>
        <w:bidi/>
        <w:adjustRightInd w:val="0"/>
        <w:spacing w:after="0" w:line="480" w:lineRule="auto"/>
        <w:ind w:firstLine="720"/>
        <w:jc w:val="both"/>
        <w:rPr>
          <w:rFonts w:ascii="Times New Roman" w:hAnsi="Times New Roman" w:cs="Times New Roman"/>
          <w:sz w:val="24"/>
          <w:szCs w:val="24"/>
          <w:lang w:val="en-US"/>
        </w:rPr>
      </w:pPr>
    </w:p>
    <w:p w:rsidR="005D3F5B" w:rsidRDefault="005D3F5B" w:rsidP="005D3F5B">
      <w:pPr>
        <w:autoSpaceDE w:val="0"/>
        <w:autoSpaceDN w:val="0"/>
        <w:bidi/>
        <w:adjustRightInd w:val="0"/>
        <w:spacing w:after="0" w:line="480" w:lineRule="auto"/>
        <w:ind w:firstLine="720"/>
        <w:jc w:val="both"/>
        <w:rPr>
          <w:rFonts w:ascii="Times New Roman" w:hAnsi="Times New Roman" w:cs="Times New Roman"/>
          <w:sz w:val="24"/>
          <w:szCs w:val="24"/>
          <w:lang w:val="en-US"/>
        </w:rPr>
      </w:pPr>
    </w:p>
    <w:p w:rsidR="005D3F5B" w:rsidRDefault="005D3F5B" w:rsidP="005D3F5B">
      <w:pPr>
        <w:autoSpaceDE w:val="0"/>
        <w:autoSpaceDN w:val="0"/>
        <w:bidi/>
        <w:adjustRightInd w:val="0"/>
        <w:spacing w:after="0" w:line="480" w:lineRule="auto"/>
        <w:ind w:firstLine="720"/>
        <w:jc w:val="both"/>
        <w:rPr>
          <w:rFonts w:ascii="Times New Roman" w:hAnsi="Times New Roman" w:cs="Times New Roman"/>
          <w:sz w:val="24"/>
          <w:szCs w:val="24"/>
          <w:lang w:val="en-US"/>
        </w:rPr>
      </w:pPr>
    </w:p>
    <w:p w:rsidR="005D3F5B" w:rsidRDefault="005D3F5B" w:rsidP="005D3F5B">
      <w:pPr>
        <w:autoSpaceDE w:val="0"/>
        <w:autoSpaceDN w:val="0"/>
        <w:bidi/>
        <w:adjustRightInd w:val="0"/>
        <w:spacing w:after="0" w:line="480" w:lineRule="auto"/>
        <w:ind w:firstLine="720"/>
        <w:jc w:val="both"/>
        <w:rPr>
          <w:rFonts w:ascii="Times New Roman" w:hAnsi="Times New Roman" w:cs="Times New Roman"/>
          <w:sz w:val="24"/>
          <w:szCs w:val="24"/>
          <w:lang w:val="en-US"/>
        </w:rPr>
      </w:pPr>
    </w:p>
    <w:p w:rsidR="005D3F5B" w:rsidRDefault="005D3F5B" w:rsidP="005D3F5B">
      <w:pPr>
        <w:autoSpaceDE w:val="0"/>
        <w:autoSpaceDN w:val="0"/>
        <w:bidi/>
        <w:adjustRightInd w:val="0"/>
        <w:spacing w:after="0" w:line="480" w:lineRule="auto"/>
        <w:ind w:firstLine="720"/>
        <w:jc w:val="both"/>
        <w:rPr>
          <w:rFonts w:ascii="Times New Roman" w:hAnsi="Times New Roman" w:cs="Times New Roman"/>
          <w:sz w:val="24"/>
          <w:szCs w:val="24"/>
          <w:lang w:val="en-US"/>
        </w:rPr>
      </w:pPr>
    </w:p>
    <w:p w:rsidR="005D3F5B" w:rsidRDefault="005D3F5B" w:rsidP="005D3F5B">
      <w:pPr>
        <w:autoSpaceDE w:val="0"/>
        <w:autoSpaceDN w:val="0"/>
        <w:bidi/>
        <w:adjustRightInd w:val="0"/>
        <w:spacing w:after="0" w:line="480" w:lineRule="auto"/>
        <w:ind w:firstLine="720"/>
        <w:jc w:val="both"/>
        <w:rPr>
          <w:rFonts w:ascii="Times New Roman" w:hAnsi="Times New Roman" w:cs="Times New Roman"/>
          <w:sz w:val="24"/>
          <w:szCs w:val="24"/>
          <w:lang w:val="en-US"/>
        </w:rPr>
      </w:pPr>
    </w:p>
    <w:p w:rsidR="005D3F5B" w:rsidRDefault="005D3F5B" w:rsidP="005D3F5B">
      <w:pPr>
        <w:autoSpaceDE w:val="0"/>
        <w:autoSpaceDN w:val="0"/>
        <w:bidi/>
        <w:adjustRightInd w:val="0"/>
        <w:spacing w:after="0" w:line="480" w:lineRule="auto"/>
        <w:ind w:firstLine="720"/>
        <w:jc w:val="both"/>
        <w:rPr>
          <w:rFonts w:ascii="Times New Roman" w:hAnsi="Times New Roman" w:cs="Times New Roman"/>
          <w:sz w:val="24"/>
          <w:szCs w:val="24"/>
          <w:lang w:val="en-US"/>
        </w:rPr>
      </w:pPr>
    </w:p>
    <w:p w:rsidR="005D3F5B" w:rsidRDefault="005D3F5B" w:rsidP="005D3F5B">
      <w:pPr>
        <w:autoSpaceDE w:val="0"/>
        <w:autoSpaceDN w:val="0"/>
        <w:bidi/>
        <w:adjustRightInd w:val="0"/>
        <w:spacing w:after="0" w:line="480" w:lineRule="auto"/>
        <w:ind w:firstLine="720"/>
        <w:jc w:val="both"/>
        <w:rPr>
          <w:rFonts w:ascii="Times New Roman" w:hAnsi="Times New Roman" w:cs="Times New Roman"/>
          <w:sz w:val="24"/>
          <w:szCs w:val="24"/>
          <w:lang w:val="en-US"/>
        </w:rPr>
      </w:pPr>
    </w:p>
    <w:p w:rsidR="005D3F5B" w:rsidRDefault="005D3F5B" w:rsidP="005D3F5B">
      <w:pPr>
        <w:autoSpaceDE w:val="0"/>
        <w:autoSpaceDN w:val="0"/>
        <w:bidi/>
        <w:adjustRightInd w:val="0"/>
        <w:spacing w:after="0" w:line="480" w:lineRule="auto"/>
        <w:ind w:firstLine="720"/>
        <w:jc w:val="both"/>
        <w:rPr>
          <w:rFonts w:ascii="Times New Roman" w:hAnsi="Times New Roman" w:cs="Times New Roman"/>
          <w:sz w:val="24"/>
          <w:szCs w:val="24"/>
          <w:lang w:val="en-US"/>
        </w:rPr>
      </w:pPr>
    </w:p>
    <w:p w:rsidR="005D3F5B" w:rsidRPr="00E1429F" w:rsidRDefault="005D3F5B" w:rsidP="005D3F5B">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9E79D5" w:rsidRPr="007D1940" w:rsidRDefault="00A93D45" w:rsidP="007D1940">
      <w:pPr>
        <w:autoSpaceDE w:val="0"/>
        <w:autoSpaceDN w:val="0"/>
        <w:bidi/>
        <w:adjustRightInd w:val="0"/>
        <w:spacing w:after="0" w:line="480" w:lineRule="auto"/>
        <w:rPr>
          <w:rFonts w:ascii="Times New Roman" w:hAnsi="Times New Roman" w:cs="Times New Roman"/>
          <w:b/>
          <w:sz w:val="18"/>
          <w:szCs w:val="18"/>
          <w:lang w:val="en-US"/>
        </w:rPr>
      </w:pPr>
      <w:r w:rsidRPr="00E1429F">
        <w:rPr>
          <w:rFonts w:ascii="Times New Roman" w:hAnsi="Times New Roman" w:cs="Times New Roman"/>
          <w:b/>
          <w:sz w:val="18"/>
          <w:szCs w:val="18"/>
          <w:lang w:val="en-US"/>
        </w:rPr>
        <w:t>Figure 2: summary of the principles of strategic management (Source: Estrella, 1997)</w:t>
      </w:r>
    </w:p>
    <w:p w:rsidR="005D3F5B" w:rsidRDefault="005D3F5B" w:rsidP="00855EC2">
      <w:pPr>
        <w:autoSpaceDE w:val="0"/>
        <w:autoSpaceDN w:val="0"/>
        <w:adjustRightInd w:val="0"/>
        <w:spacing w:after="0" w:line="480" w:lineRule="auto"/>
        <w:jc w:val="both"/>
        <w:rPr>
          <w:rFonts w:ascii="Times New Roman" w:hAnsi="Times New Roman" w:cs="Times New Roman"/>
          <w:b/>
          <w:bCs/>
          <w:sz w:val="24"/>
          <w:szCs w:val="24"/>
          <w:lang w:val="en-US"/>
        </w:rPr>
      </w:pPr>
    </w:p>
    <w:p w:rsidR="00BC7730" w:rsidRPr="00E1429F" w:rsidRDefault="001C3A48" w:rsidP="00855EC2">
      <w:pPr>
        <w:autoSpaceDE w:val="0"/>
        <w:autoSpaceDN w:val="0"/>
        <w:adjustRightInd w:val="0"/>
        <w:spacing w:after="0" w:line="480" w:lineRule="auto"/>
        <w:jc w:val="both"/>
        <w:rPr>
          <w:rFonts w:ascii="Times New Roman" w:hAnsi="Times New Roman" w:cs="Times New Roman"/>
          <w:b/>
          <w:bCs/>
          <w:sz w:val="24"/>
          <w:szCs w:val="24"/>
          <w:rtl/>
          <w:lang w:val="en-US"/>
        </w:rPr>
      </w:pPr>
      <w:r w:rsidRPr="00E1429F">
        <w:rPr>
          <w:rFonts w:ascii="Times New Roman" w:hAnsi="Times New Roman" w:cs="Times New Roman"/>
          <w:b/>
          <w:bCs/>
          <w:sz w:val="24"/>
          <w:szCs w:val="24"/>
          <w:lang w:val="en-US"/>
        </w:rPr>
        <w:t>2.</w:t>
      </w:r>
      <w:r w:rsidR="000C42A8">
        <w:rPr>
          <w:rFonts w:ascii="Times New Roman" w:hAnsi="Times New Roman" w:cs="Times New Roman"/>
          <w:b/>
          <w:bCs/>
          <w:sz w:val="24"/>
          <w:szCs w:val="24"/>
          <w:lang w:val="en-US"/>
        </w:rPr>
        <w:t>8</w:t>
      </w:r>
      <w:r w:rsidRPr="00E1429F">
        <w:rPr>
          <w:rFonts w:ascii="Times New Roman" w:hAnsi="Times New Roman" w:cs="Times New Roman"/>
          <w:b/>
          <w:bCs/>
          <w:sz w:val="24"/>
          <w:szCs w:val="24"/>
          <w:lang w:val="en-US"/>
        </w:rPr>
        <w:tab/>
      </w:r>
      <w:r w:rsidR="00855EC2" w:rsidRPr="00E1429F">
        <w:rPr>
          <w:rFonts w:ascii="Times New Roman" w:hAnsi="Times New Roman" w:cs="Times New Roman"/>
          <w:b/>
          <w:bCs/>
          <w:sz w:val="24"/>
          <w:szCs w:val="24"/>
          <w:lang w:val="en-US"/>
        </w:rPr>
        <w:t>Basic steps in the strategic planning process</w:t>
      </w:r>
    </w:p>
    <w:p w:rsidR="00855EC2" w:rsidRPr="005D2F21" w:rsidRDefault="005D2F21" w:rsidP="004C52D3">
      <w:pPr>
        <w:autoSpaceDE w:val="0"/>
        <w:autoSpaceDN w:val="0"/>
        <w:adjustRightInd w:val="0"/>
        <w:spacing w:after="0" w:line="480" w:lineRule="auto"/>
        <w:jc w:val="both"/>
        <w:rPr>
          <w:rFonts w:ascii="Times New Roman" w:hAnsi="Times New Roman" w:cs="Times New Roman"/>
          <w:b/>
          <w:iCs/>
          <w:sz w:val="24"/>
          <w:szCs w:val="24"/>
          <w:rtl/>
          <w:lang w:val="en-US"/>
        </w:rPr>
      </w:pPr>
      <w:r w:rsidRPr="005D2F21">
        <w:rPr>
          <w:rFonts w:ascii="Times New Roman" w:hAnsi="Times New Roman" w:cs="Times New Roman"/>
          <w:b/>
          <w:iCs/>
          <w:sz w:val="24"/>
          <w:szCs w:val="24"/>
          <w:lang w:val="en-US"/>
        </w:rPr>
        <w:t xml:space="preserve">2.8.1 </w:t>
      </w:r>
      <w:r w:rsidR="004C52D3" w:rsidRPr="005D2F21">
        <w:rPr>
          <w:rFonts w:ascii="Times New Roman" w:hAnsi="Times New Roman" w:cs="Times New Roman"/>
          <w:b/>
          <w:iCs/>
          <w:sz w:val="24"/>
          <w:szCs w:val="24"/>
          <w:lang w:val="en-US"/>
        </w:rPr>
        <w:t>Readiness</w:t>
      </w:r>
    </w:p>
    <w:p w:rsidR="002043CD" w:rsidRDefault="002043CD" w:rsidP="00A93443">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In order to undertake strategic planning, we must assess the readiness of the organization, especially the commitment of the organization's staff and their ability to intensify efforts and focus attention on the "big picture". If there is a financial crisis looming, the organization is about to leave, or the environment is turbulent, it is not appropriate to undertake strategic planning. A ready-made strategic planning organization must be able to</w:t>
      </w:r>
      <w:r w:rsidR="00A93443" w:rsidRPr="00E1429F">
        <w:rPr>
          <w:rFonts w:ascii="Times New Roman" w:hAnsi="Times New Roman" w:cs="Times New Roman"/>
          <w:sz w:val="24"/>
          <w:szCs w:val="24"/>
          <w:lang w:val="en-US"/>
        </w:rPr>
        <w:t xml:space="preserve"> identify important issues and options, de</w:t>
      </w:r>
      <w:r w:rsidRPr="00E1429F">
        <w:rPr>
          <w:rFonts w:ascii="Times New Roman" w:hAnsi="Times New Roman" w:cs="Times New Roman"/>
          <w:sz w:val="24"/>
          <w:szCs w:val="24"/>
          <w:lang w:val="en-US"/>
        </w:rPr>
        <w:t>fine roles (who does what</w:t>
      </w:r>
      <w:r w:rsidR="00A93443" w:rsidRPr="00E1429F">
        <w:rPr>
          <w:rFonts w:ascii="Times New Roman" w:hAnsi="Times New Roman" w:cs="Times New Roman"/>
          <w:sz w:val="24"/>
          <w:szCs w:val="24"/>
          <w:lang w:val="en-US"/>
        </w:rPr>
        <w:t xml:space="preserve">?), setting up a planning </w:t>
      </w:r>
      <w:r w:rsidR="00800D50" w:rsidRPr="00E1429F">
        <w:rPr>
          <w:rFonts w:ascii="Times New Roman" w:hAnsi="Times New Roman" w:cs="Times New Roman"/>
          <w:sz w:val="24"/>
          <w:szCs w:val="24"/>
          <w:lang w:val="en-US"/>
        </w:rPr>
        <w:t>committee</w:t>
      </w:r>
      <w:r w:rsidR="00A93443" w:rsidRPr="00E1429F">
        <w:rPr>
          <w:rFonts w:ascii="Times New Roman" w:hAnsi="Times New Roman" w:cs="Times New Roman"/>
          <w:sz w:val="24"/>
          <w:szCs w:val="24"/>
          <w:lang w:val="en-US"/>
        </w:rPr>
        <w:t>, d</w:t>
      </w:r>
      <w:r w:rsidRPr="00E1429F">
        <w:rPr>
          <w:rFonts w:ascii="Times New Roman" w:hAnsi="Times New Roman" w:cs="Times New Roman"/>
          <w:sz w:val="24"/>
          <w:szCs w:val="24"/>
          <w:lang w:val="en-US"/>
        </w:rPr>
        <w:t>evelop a future image of the institution</w:t>
      </w:r>
      <w:r w:rsidR="00A93443" w:rsidRPr="00E1429F">
        <w:rPr>
          <w:rFonts w:ascii="Times New Roman" w:hAnsi="Times New Roman" w:cs="Times New Roman"/>
          <w:sz w:val="24"/>
          <w:szCs w:val="24"/>
          <w:lang w:val="en-US"/>
        </w:rPr>
        <w:t>, i</w:t>
      </w:r>
      <w:r w:rsidRPr="00E1429F">
        <w:rPr>
          <w:rFonts w:ascii="Times New Roman" w:hAnsi="Times New Roman" w:cs="Times New Roman"/>
          <w:sz w:val="24"/>
          <w:szCs w:val="24"/>
          <w:lang w:val="en-US"/>
        </w:rPr>
        <w:t>dentify the information that needs to be collected to make sound decisions</w:t>
      </w:r>
      <w:r w:rsidRPr="00E1429F">
        <w:rPr>
          <w:rFonts w:ascii="Times New Roman" w:hAnsi="Times New Roman" w:cs="Times New Roman"/>
          <w:sz w:val="24"/>
          <w:szCs w:val="24"/>
          <w:rtl/>
          <w:lang w:val="en-US"/>
        </w:rPr>
        <w:t>.</w:t>
      </w:r>
    </w:p>
    <w:p w:rsidR="005D2F21" w:rsidRPr="00E1429F" w:rsidRDefault="005D2F21" w:rsidP="005D2F21">
      <w:pPr>
        <w:autoSpaceDE w:val="0"/>
        <w:autoSpaceDN w:val="0"/>
        <w:adjustRightInd w:val="0"/>
        <w:spacing w:after="0" w:line="240" w:lineRule="auto"/>
        <w:ind w:firstLine="720"/>
        <w:jc w:val="both"/>
        <w:rPr>
          <w:rFonts w:ascii="Times New Roman" w:hAnsi="Times New Roman" w:cs="Times New Roman"/>
          <w:sz w:val="24"/>
          <w:szCs w:val="24"/>
          <w:lang w:val="en-US"/>
        </w:rPr>
      </w:pPr>
    </w:p>
    <w:p w:rsidR="00A466C9" w:rsidRPr="005D2F21" w:rsidRDefault="005D2F21" w:rsidP="009936A0">
      <w:pPr>
        <w:autoSpaceDE w:val="0"/>
        <w:autoSpaceDN w:val="0"/>
        <w:adjustRightInd w:val="0"/>
        <w:spacing w:after="0" w:line="480" w:lineRule="auto"/>
        <w:jc w:val="both"/>
        <w:rPr>
          <w:rFonts w:ascii="Times New Roman" w:hAnsi="Times New Roman" w:cs="Times New Roman"/>
          <w:b/>
          <w:iCs/>
          <w:sz w:val="24"/>
          <w:szCs w:val="24"/>
          <w:rtl/>
          <w:lang w:val="en-US"/>
        </w:rPr>
      </w:pPr>
      <w:r w:rsidRPr="005D2F21">
        <w:rPr>
          <w:rFonts w:ascii="Times New Roman" w:hAnsi="Times New Roman" w:cs="Times New Roman"/>
          <w:b/>
          <w:iCs/>
          <w:sz w:val="24"/>
          <w:szCs w:val="24"/>
          <w:lang w:val="en-US"/>
        </w:rPr>
        <w:t xml:space="preserve">2.8.2 </w:t>
      </w:r>
      <w:r w:rsidR="009936A0" w:rsidRPr="005D2F21">
        <w:rPr>
          <w:rFonts w:ascii="Times New Roman" w:hAnsi="Times New Roman" w:cs="Times New Roman"/>
          <w:b/>
          <w:iCs/>
          <w:sz w:val="24"/>
          <w:szCs w:val="24"/>
          <w:lang w:val="en-US"/>
        </w:rPr>
        <w:t>Preparation of vision and mission</w:t>
      </w:r>
      <w:r w:rsidR="009936A0" w:rsidRPr="005D2F21">
        <w:rPr>
          <w:rFonts w:ascii="Times New Roman" w:hAnsi="Times New Roman" w:cs="Times New Roman"/>
          <w:b/>
          <w:iCs/>
          <w:sz w:val="24"/>
          <w:szCs w:val="24"/>
          <w:rtl/>
          <w:lang w:val="en-US"/>
        </w:rPr>
        <w:t>:</w:t>
      </w:r>
    </w:p>
    <w:p w:rsidR="003A0976" w:rsidRPr="00E1429F" w:rsidRDefault="003A0976" w:rsidP="0040316F">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The letter of the institution is like the introduction to the book, which makes the reader know where the writer goes, and it shows</w:t>
      </w:r>
      <w:r w:rsidR="002C0EB8">
        <w:rPr>
          <w:rFonts w:ascii="Times New Roman" w:hAnsi="Times New Roman" w:cs="Times New Roman"/>
          <w:sz w:val="24"/>
          <w:szCs w:val="24"/>
          <w:lang w:val="en-US"/>
        </w:rPr>
        <w:t xml:space="preserve"> that the writer knows where to </w:t>
      </w:r>
      <w:r w:rsidRPr="00E1429F">
        <w:rPr>
          <w:rFonts w:ascii="Times New Roman" w:hAnsi="Times New Roman" w:cs="Times New Roman"/>
          <w:sz w:val="24"/>
          <w:szCs w:val="24"/>
          <w:lang w:val="en-US"/>
        </w:rPr>
        <w:t xml:space="preserve">go. </w:t>
      </w:r>
    </w:p>
    <w:p w:rsidR="002D6F17" w:rsidRPr="00E1429F" w:rsidRDefault="00017E48" w:rsidP="00017E48">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Writing the message: The message means to connect the essence and the essence of the institution to customers and the public, and the following elements are necessary in the definition of what the institution</w:t>
      </w:r>
      <w:r w:rsidRPr="00E1429F">
        <w:rPr>
          <w:rFonts w:ascii="Times New Roman" w:hAnsi="Times New Roman" w:cs="Times New Roman"/>
          <w:sz w:val="24"/>
          <w:szCs w:val="24"/>
          <w:rtl/>
          <w:lang w:val="en-US"/>
        </w:rPr>
        <w:t>.</w:t>
      </w:r>
    </w:p>
    <w:p w:rsidR="00017E48" w:rsidRPr="00E1429F" w:rsidRDefault="00017E48" w:rsidP="00017E48">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 xml:space="preserve">Statement of purpose: The purpose of the organization explains what the institution seeks to achieve: Why did the institution find? What is the maximum result </w:t>
      </w:r>
      <w:r w:rsidRPr="00E1429F">
        <w:rPr>
          <w:rFonts w:ascii="Times New Roman" w:hAnsi="Times New Roman" w:cs="Times New Roman"/>
          <w:sz w:val="24"/>
          <w:szCs w:val="24"/>
          <w:lang w:val="en-US"/>
        </w:rPr>
        <w:lastRenderedPageBreak/>
        <w:t>of the institution's work? In determining the purpose, it is necessary to focus on outputs and outcomes rather than on the way</w:t>
      </w:r>
      <w:r w:rsidRPr="00E1429F">
        <w:rPr>
          <w:rFonts w:ascii="Times New Roman" w:hAnsi="Times New Roman" w:cs="Times New Roman"/>
          <w:sz w:val="24"/>
          <w:szCs w:val="24"/>
          <w:rtl/>
          <w:lang w:val="en-US"/>
        </w:rPr>
        <w:t>.</w:t>
      </w:r>
    </w:p>
    <w:p w:rsidR="00017E48" w:rsidRPr="00E1429F" w:rsidRDefault="00017E48" w:rsidP="00017E48">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 xml:space="preserve">The strategic plan must be within the framework of the overall planning of the objectives and operations of the organization as a whole. Planning means managing to meet the future in order to achieve defined goals. It is based on two main elements. First, predicting the future is the essence of the planning process and the primary foundation upon which the plan starts. And the assumptions that the planners expect to achieve in the future. Planning, says </w:t>
      </w:r>
      <w:r w:rsidR="00182F1E" w:rsidRPr="00E1429F">
        <w:rPr>
          <w:rFonts w:ascii="Times New Roman" w:hAnsi="Times New Roman" w:cs="Times New Roman"/>
          <w:sz w:val="24"/>
          <w:szCs w:val="24"/>
          <w:lang w:val="en-US"/>
        </w:rPr>
        <w:t>Drake</w:t>
      </w:r>
      <w:r w:rsidRPr="00E1429F">
        <w:rPr>
          <w:rFonts w:ascii="Times New Roman" w:hAnsi="Times New Roman" w:cs="Times New Roman"/>
          <w:sz w:val="24"/>
          <w:szCs w:val="24"/>
          <w:lang w:val="en-US"/>
        </w:rPr>
        <w:t>, "does not mean future brain control, but it means trying to reveal the estimates, prospects and assumptions that are expected to be achieved</w:t>
      </w:r>
      <w:r w:rsidRPr="00E1429F">
        <w:rPr>
          <w:rFonts w:ascii="Times New Roman" w:hAnsi="Times New Roman" w:cs="Times New Roman"/>
          <w:sz w:val="24"/>
          <w:szCs w:val="24"/>
          <w:rtl/>
          <w:lang w:val="en-US"/>
        </w:rPr>
        <w:t>."</w:t>
      </w:r>
    </w:p>
    <w:p w:rsidR="00A96DD6" w:rsidRDefault="00126120" w:rsidP="00A96DD6">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For the seriousness of the planning and its success, these estimates and assumptions must be based on a scientific basis, not just speculation or personal or spontaneous judgment, so the planning must be based on serious study or based on complete and accurate data and information</w:t>
      </w:r>
      <w:r w:rsidRPr="00E1429F">
        <w:rPr>
          <w:rFonts w:ascii="Times New Roman" w:hAnsi="Times New Roman" w:cs="Times New Roman"/>
          <w:sz w:val="24"/>
          <w:szCs w:val="24"/>
          <w:rtl/>
          <w:lang w:val="en-US"/>
        </w:rPr>
        <w:t>.</w:t>
      </w:r>
    </w:p>
    <w:p w:rsidR="002C0EB8" w:rsidRPr="00E1429F" w:rsidRDefault="002C0EB8" w:rsidP="00A96DD6">
      <w:pPr>
        <w:autoSpaceDE w:val="0"/>
        <w:autoSpaceDN w:val="0"/>
        <w:adjustRightInd w:val="0"/>
        <w:spacing w:after="0" w:line="480" w:lineRule="auto"/>
        <w:ind w:firstLine="720"/>
        <w:jc w:val="both"/>
        <w:rPr>
          <w:rFonts w:ascii="Times New Roman" w:hAnsi="Times New Roman" w:cs="Times New Roman"/>
          <w:sz w:val="24"/>
          <w:szCs w:val="24"/>
          <w:lang w:val="en-US"/>
        </w:rPr>
      </w:pPr>
    </w:p>
    <w:p w:rsidR="00422805" w:rsidRPr="00E1429F" w:rsidRDefault="00D25903" w:rsidP="00A96DD6">
      <w:pPr>
        <w:autoSpaceDE w:val="0"/>
        <w:autoSpaceDN w:val="0"/>
        <w:adjustRightInd w:val="0"/>
        <w:spacing w:after="0" w:line="480" w:lineRule="auto"/>
        <w:jc w:val="both"/>
        <w:rPr>
          <w:ins w:id="3" w:author="Sarah" w:date="2019-01-27T16:11:00Z"/>
          <w:rFonts w:ascii="Times New Roman" w:hAnsi="Times New Roman" w:cs="Times New Roman"/>
          <w:sz w:val="24"/>
          <w:szCs w:val="24"/>
          <w:rtl/>
          <w:lang w:val="en-US"/>
        </w:rPr>
      </w:pPr>
      <w:r>
        <w:rPr>
          <w:rFonts w:ascii="Times New Roman" w:hAnsi="Times New Roman" w:cs="Times New Roman"/>
          <w:b/>
          <w:bCs/>
          <w:sz w:val="24"/>
          <w:szCs w:val="24"/>
          <w:lang w:val="en-US"/>
        </w:rPr>
        <w:t>2.</w:t>
      </w:r>
      <w:r w:rsidR="009E79D5">
        <w:rPr>
          <w:rFonts w:ascii="Times New Roman" w:hAnsi="Times New Roman" w:cs="Times New Roman"/>
          <w:b/>
          <w:bCs/>
          <w:sz w:val="24"/>
          <w:szCs w:val="24"/>
          <w:lang w:val="en-US"/>
        </w:rPr>
        <w:t>9</w:t>
      </w:r>
      <w:r w:rsidR="00A96DD6" w:rsidRPr="00E1429F">
        <w:rPr>
          <w:rFonts w:ascii="Times New Roman" w:hAnsi="Times New Roman" w:cs="Times New Roman"/>
          <w:b/>
          <w:bCs/>
          <w:sz w:val="24"/>
          <w:szCs w:val="24"/>
          <w:lang w:val="en-US"/>
        </w:rPr>
        <w:tab/>
      </w:r>
      <w:r w:rsidR="00663A0E" w:rsidRPr="00E1429F">
        <w:rPr>
          <w:rFonts w:ascii="Times New Roman" w:hAnsi="Times New Roman" w:cs="Times New Roman"/>
          <w:b/>
          <w:bCs/>
          <w:sz w:val="24"/>
          <w:szCs w:val="24"/>
          <w:lang w:val="en-US"/>
        </w:rPr>
        <w:t xml:space="preserve">The </w:t>
      </w:r>
      <w:r w:rsidR="00A96DD6" w:rsidRPr="00E1429F">
        <w:rPr>
          <w:rFonts w:ascii="Times New Roman" w:hAnsi="Times New Roman" w:cs="Times New Roman"/>
          <w:b/>
          <w:bCs/>
          <w:sz w:val="24"/>
          <w:szCs w:val="24"/>
          <w:lang w:val="en-US"/>
        </w:rPr>
        <w:t xml:space="preserve">Scientific Foundations </w:t>
      </w:r>
      <w:r w:rsidR="00663A0E" w:rsidRPr="00E1429F">
        <w:rPr>
          <w:rFonts w:ascii="Times New Roman" w:hAnsi="Times New Roman" w:cs="Times New Roman"/>
          <w:b/>
          <w:bCs/>
          <w:sz w:val="24"/>
          <w:szCs w:val="24"/>
          <w:lang w:val="en-US"/>
        </w:rPr>
        <w:t xml:space="preserve">on which </w:t>
      </w:r>
      <w:r w:rsidR="00A96DD6" w:rsidRPr="00E1429F">
        <w:rPr>
          <w:rFonts w:ascii="Times New Roman" w:hAnsi="Times New Roman" w:cs="Times New Roman"/>
          <w:b/>
          <w:bCs/>
          <w:sz w:val="24"/>
          <w:szCs w:val="24"/>
          <w:lang w:val="en-US"/>
        </w:rPr>
        <w:t xml:space="preserve">Strategic Planning </w:t>
      </w:r>
      <w:r w:rsidR="00663A0E" w:rsidRPr="00E1429F">
        <w:rPr>
          <w:rFonts w:ascii="Times New Roman" w:hAnsi="Times New Roman" w:cs="Times New Roman"/>
          <w:b/>
          <w:bCs/>
          <w:sz w:val="24"/>
          <w:szCs w:val="24"/>
          <w:lang w:val="en-US"/>
        </w:rPr>
        <w:t xml:space="preserve">is </w:t>
      </w:r>
      <w:r w:rsidR="00A96DD6" w:rsidRPr="00E1429F">
        <w:rPr>
          <w:rFonts w:ascii="Times New Roman" w:hAnsi="Times New Roman" w:cs="Times New Roman"/>
          <w:b/>
          <w:bCs/>
          <w:sz w:val="24"/>
          <w:szCs w:val="24"/>
          <w:lang w:val="en-US"/>
        </w:rPr>
        <w:t>Based</w:t>
      </w:r>
    </w:p>
    <w:p w:rsidR="00663A0E" w:rsidRPr="00E1429F" w:rsidRDefault="009D750C" w:rsidP="00AE4C7C">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There are a number of scientific foundations on which strategic planning should be based, because they are of great importance and include the following</w:t>
      </w:r>
      <w:r w:rsidRPr="00E1429F">
        <w:rPr>
          <w:rFonts w:ascii="Times New Roman" w:hAnsi="Times New Roman" w:cs="Times New Roman"/>
          <w:sz w:val="24"/>
          <w:szCs w:val="24"/>
          <w:rtl/>
          <w:lang w:val="en-US"/>
        </w:rPr>
        <w:t>:</w:t>
      </w:r>
    </w:p>
    <w:p w:rsidR="00663A0E" w:rsidRPr="00E1429F" w:rsidRDefault="00663A0E" w:rsidP="00503D3A">
      <w:pPr>
        <w:pStyle w:val="ListParagraph"/>
        <w:numPr>
          <w:ilvl w:val="0"/>
          <w:numId w:val="15"/>
        </w:numPr>
        <w:autoSpaceDE w:val="0"/>
        <w:autoSpaceDN w:val="0"/>
        <w:adjustRightInd w:val="0"/>
        <w:spacing w:after="0" w:line="480" w:lineRule="auto"/>
        <w:jc w:val="both"/>
        <w:rPr>
          <w:rFonts w:ascii="Times New Roman" w:hAnsi="Times New Roman" w:cs="Times New Roman"/>
          <w:bCs/>
          <w:i/>
          <w:sz w:val="24"/>
          <w:szCs w:val="24"/>
          <w:u w:val="single"/>
          <w:rtl/>
          <w:lang w:val="en-US"/>
        </w:rPr>
      </w:pPr>
      <w:r w:rsidRPr="00E1429F">
        <w:rPr>
          <w:rFonts w:ascii="Times New Roman" w:hAnsi="Times New Roman" w:cs="Times New Roman"/>
          <w:bCs/>
          <w:i/>
          <w:sz w:val="24"/>
          <w:szCs w:val="24"/>
          <w:u w:val="single"/>
          <w:lang w:val="en-US"/>
        </w:rPr>
        <w:t>Study and analysis of reality:</w:t>
      </w:r>
    </w:p>
    <w:p w:rsidR="007B3DF5" w:rsidRPr="00E1429F" w:rsidRDefault="00090C99" w:rsidP="00090C99">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One of the most important foundations on which planning is based is determining the current status of the institution in order to answer the long-standing question posed by the plan. Where is it now? What is our current situation? What is our potential? What are our strengths? What are our weaknesses</w:t>
      </w:r>
      <w:r w:rsidRPr="00E1429F">
        <w:rPr>
          <w:rFonts w:ascii="Times New Roman" w:hAnsi="Times New Roman" w:cs="Times New Roman"/>
          <w:sz w:val="24"/>
          <w:szCs w:val="24"/>
          <w:rtl/>
          <w:lang w:val="en-US"/>
        </w:rPr>
        <w:t>?</w:t>
      </w:r>
      <w:r w:rsidR="00A96DD6" w:rsidRPr="00E1429F">
        <w:rPr>
          <w:rFonts w:ascii="Times New Roman" w:hAnsi="Times New Roman" w:cs="Times New Roman"/>
          <w:sz w:val="24"/>
          <w:szCs w:val="24"/>
          <w:lang w:val="en-US"/>
        </w:rPr>
        <w:t xml:space="preserve"> (</w:t>
      </w:r>
      <w:proofErr w:type="spellStart"/>
      <w:r w:rsidR="00A96DD6" w:rsidRPr="00E1429F">
        <w:rPr>
          <w:rFonts w:ascii="Times New Roman" w:hAnsi="Times New Roman" w:cs="Times New Roman"/>
          <w:sz w:val="24"/>
          <w:szCs w:val="24"/>
          <w:lang w:val="en-US"/>
        </w:rPr>
        <w:t>Fischoff</w:t>
      </w:r>
      <w:proofErr w:type="spellEnd"/>
      <w:r w:rsidR="00A96DD6" w:rsidRPr="00E1429F">
        <w:rPr>
          <w:rFonts w:ascii="Times New Roman" w:hAnsi="Times New Roman" w:cs="Times New Roman"/>
          <w:sz w:val="24"/>
          <w:szCs w:val="24"/>
          <w:lang w:val="en-US"/>
        </w:rPr>
        <w:t>, 2012)</w:t>
      </w:r>
    </w:p>
    <w:p w:rsidR="006953C0" w:rsidRPr="00E1429F" w:rsidRDefault="006953C0" w:rsidP="00503D3A">
      <w:pPr>
        <w:pStyle w:val="ListParagraph"/>
        <w:numPr>
          <w:ilvl w:val="0"/>
          <w:numId w:val="15"/>
        </w:numPr>
        <w:autoSpaceDE w:val="0"/>
        <w:autoSpaceDN w:val="0"/>
        <w:adjustRightInd w:val="0"/>
        <w:spacing w:after="0" w:line="480" w:lineRule="auto"/>
        <w:jc w:val="both"/>
        <w:rPr>
          <w:rFonts w:ascii="Times New Roman" w:hAnsi="Times New Roman" w:cs="Times New Roman"/>
          <w:bCs/>
          <w:i/>
          <w:sz w:val="24"/>
          <w:szCs w:val="24"/>
          <w:u w:val="single"/>
          <w:rtl/>
          <w:lang w:val="en-US"/>
        </w:rPr>
      </w:pPr>
      <w:r w:rsidRPr="00E1429F">
        <w:rPr>
          <w:rFonts w:ascii="Times New Roman" w:hAnsi="Times New Roman" w:cs="Times New Roman"/>
          <w:bCs/>
          <w:i/>
          <w:sz w:val="24"/>
          <w:szCs w:val="24"/>
          <w:u w:val="single"/>
          <w:lang w:val="en-US"/>
        </w:rPr>
        <w:t>Predict the target of the plan</w:t>
      </w:r>
      <w:r w:rsidR="00663A0E" w:rsidRPr="00E1429F">
        <w:rPr>
          <w:rFonts w:ascii="Times New Roman" w:hAnsi="Times New Roman" w:cs="Times New Roman"/>
          <w:bCs/>
          <w:i/>
          <w:sz w:val="24"/>
          <w:szCs w:val="24"/>
          <w:u w:val="single"/>
          <w:lang w:val="en-US"/>
        </w:rPr>
        <w:t>:</w:t>
      </w:r>
    </w:p>
    <w:p w:rsidR="00090C99" w:rsidRPr="00E1429F" w:rsidRDefault="002A5C36" w:rsidP="002A5C36">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lastRenderedPageBreak/>
        <w:t>Prediction is essentially based on the assumption that past events trends will extend at the same rates in the future, so that a picture of the next things can be drawn roughly so that we have objective perceptions of the goals that the institution seeks to achieve. Depend on an adequate amount of data and information; in order to</w:t>
      </w:r>
      <w:r w:rsidR="00AE4C7C" w:rsidRPr="00E1429F">
        <w:rPr>
          <w:rFonts w:ascii="Times New Roman" w:hAnsi="Times New Roman" w:cs="Times New Roman"/>
          <w:sz w:val="24"/>
          <w:szCs w:val="24"/>
          <w:lang w:val="en-US"/>
        </w:rPr>
        <w:t xml:space="preserve"> draw a picture of future event (</w:t>
      </w:r>
      <w:proofErr w:type="spellStart"/>
      <w:r w:rsidR="00AE4C7C" w:rsidRPr="00E1429F">
        <w:rPr>
          <w:rFonts w:ascii="Times New Roman" w:hAnsi="Times New Roman" w:cs="Times New Roman"/>
          <w:sz w:val="24"/>
          <w:szCs w:val="24"/>
          <w:lang w:val="en-US"/>
        </w:rPr>
        <w:t>Browman</w:t>
      </w:r>
      <w:proofErr w:type="spellEnd"/>
      <w:r w:rsidR="00AE4C7C" w:rsidRPr="00E1429F">
        <w:rPr>
          <w:rFonts w:ascii="Times New Roman" w:hAnsi="Times New Roman" w:cs="Times New Roman"/>
          <w:sz w:val="24"/>
          <w:szCs w:val="24"/>
          <w:lang w:val="en-US"/>
        </w:rPr>
        <w:t>, 2017).</w:t>
      </w:r>
    </w:p>
    <w:p w:rsidR="006953C0" w:rsidRPr="00E1429F" w:rsidRDefault="00663A0E" w:rsidP="00503D3A">
      <w:pPr>
        <w:pStyle w:val="ListParagraph"/>
        <w:numPr>
          <w:ilvl w:val="0"/>
          <w:numId w:val="15"/>
        </w:numPr>
        <w:autoSpaceDE w:val="0"/>
        <w:autoSpaceDN w:val="0"/>
        <w:adjustRightInd w:val="0"/>
        <w:spacing w:after="0" w:line="480" w:lineRule="auto"/>
        <w:jc w:val="both"/>
        <w:rPr>
          <w:rFonts w:ascii="Times New Roman" w:hAnsi="Times New Roman" w:cs="Times New Roman"/>
          <w:bCs/>
          <w:sz w:val="24"/>
          <w:szCs w:val="24"/>
          <w:u w:val="single"/>
          <w:rtl/>
          <w:lang w:val="en-US"/>
        </w:rPr>
      </w:pPr>
      <w:r w:rsidRPr="00E1429F">
        <w:rPr>
          <w:rFonts w:ascii="Times New Roman" w:hAnsi="Times New Roman" w:cs="Times New Roman"/>
          <w:bCs/>
          <w:i/>
          <w:sz w:val="24"/>
          <w:szCs w:val="24"/>
          <w:u w:val="single"/>
          <w:lang w:val="en-US"/>
        </w:rPr>
        <w:t>S</w:t>
      </w:r>
      <w:r w:rsidR="006953C0" w:rsidRPr="00E1429F">
        <w:rPr>
          <w:rFonts w:ascii="Times New Roman" w:hAnsi="Times New Roman" w:cs="Times New Roman"/>
          <w:bCs/>
          <w:i/>
          <w:sz w:val="24"/>
          <w:szCs w:val="24"/>
          <w:u w:val="single"/>
          <w:lang w:val="en-US"/>
        </w:rPr>
        <w:t>etting goals</w:t>
      </w:r>
      <w:r w:rsidRPr="00E1429F">
        <w:rPr>
          <w:rFonts w:ascii="Times New Roman" w:hAnsi="Times New Roman" w:cs="Times New Roman"/>
          <w:bCs/>
          <w:i/>
          <w:sz w:val="24"/>
          <w:szCs w:val="24"/>
          <w:u w:val="single"/>
          <w:lang w:val="en-US"/>
        </w:rPr>
        <w:t>:</w:t>
      </w:r>
    </w:p>
    <w:p w:rsidR="0024704B" w:rsidRPr="00E1429F" w:rsidRDefault="002A5C36" w:rsidP="0024704B">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The objectives are seen as the results that the institution seeks to achieve in the future, and vary in terms of time range, if the long-term named future goals, and if short-term called tactical goal</w:t>
      </w:r>
      <w:r w:rsidR="00A149BF" w:rsidRPr="00E1429F">
        <w:rPr>
          <w:rFonts w:ascii="Times New Roman" w:hAnsi="Times New Roman" w:cs="Times New Roman"/>
          <w:sz w:val="24"/>
          <w:szCs w:val="24"/>
          <w:lang w:val="en-US"/>
        </w:rPr>
        <w:t xml:space="preserve"> (Kerzner, 2017)</w:t>
      </w:r>
      <w:r w:rsidRPr="00E1429F">
        <w:rPr>
          <w:rFonts w:ascii="Times New Roman" w:hAnsi="Times New Roman" w:cs="Times New Roman"/>
          <w:sz w:val="24"/>
          <w:szCs w:val="24"/>
          <w:rtl/>
          <w:lang w:val="en-US"/>
        </w:rPr>
        <w:t>.</w:t>
      </w:r>
      <w:r w:rsidR="00FD37AF" w:rsidRPr="00E1429F">
        <w:rPr>
          <w:rFonts w:ascii="Times New Roman" w:hAnsi="Times New Roman" w:cs="Times New Roman"/>
          <w:sz w:val="24"/>
          <w:szCs w:val="24"/>
          <w:lang w:val="en-US"/>
        </w:rPr>
        <w:t xml:space="preserve">The objectives may be comprehensive at the level of the organization or at the level of each department or division, and in order for the objectives set by the Organization to be objective and </w:t>
      </w:r>
      <w:r w:rsidR="00A149BF" w:rsidRPr="00E1429F">
        <w:rPr>
          <w:rFonts w:ascii="Times New Roman" w:hAnsi="Times New Roman" w:cs="Times New Roman"/>
          <w:sz w:val="24"/>
          <w:szCs w:val="24"/>
          <w:lang w:val="en-US"/>
        </w:rPr>
        <w:t>accurate;</w:t>
      </w:r>
      <w:r w:rsidR="00FD37AF" w:rsidRPr="00E1429F">
        <w:rPr>
          <w:rFonts w:ascii="Times New Roman" w:hAnsi="Times New Roman" w:cs="Times New Roman"/>
          <w:sz w:val="24"/>
          <w:szCs w:val="24"/>
          <w:lang w:val="en-US"/>
        </w:rPr>
        <w:t xml:space="preserve"> it must be characterized by the following</w:t>
      </w:r>
      <w:r w:rsidR="00FD37AF" w:rsidRPr="00E1429F">
        <w:rPr>
          <w:rFonts w:ascii="Times New Roman" w:hAnsi="Times New Roman" w:cs="Times New Roman"/>
          <w:sz w:val="24"/>
          <w:szCs w:val="24"/>
          <w:rtl/>
          <w:lang w:val="en-US"/>
        </w:rPr>
        <w:t>:</w:t>
      </w:r>
    </w:p>
    <w:p w:rsidR="002C0EB8" w:rsidRDefault="00FD37AF" w:rsidP="00503D3A">
      <w:pPr>
        <w:pStyle w:val="ListParagraph"/>
        <w:numPr>
          <w:ilvl w:val="0"/>
          <w:numId w:val="23"/>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Objective clarity: Understanding </w:t>
      </w:r>
      <w:r w:rsidR="00800D50" w:rsidRPr="00E1429F">
        <w:rPr>
          <w:rFonts w:ascii="Times New Roman" w:hAnsi="Times New Roman" w:cs="Times New Roman"/>
          <w:sz w:val="24"/>
          <w:szCs w:val="24"/>
          <w:lang w:val="en-US"/>
        </w:rPr>
        <w:t>employees</w:t>
      </w:r>
      <w:r w:rsidRPr="00E1429F">
        <w:rPr>
          <w:rFonts w:ascii="Times New Roman" w:hAnsi="Times New Roman" w:cs="Times New Roman"/>
          <w:sz w:val="24"/>
          <w:szCs w:val="24"/>
          <w:lang w:val="en-US"/>
        </w:rPr>
        <w:t xml:space="preserve"> at all functional levels of the organization is essential for its implementation as required. Therefore, the goal must be clear to all FAO staff.</w:t>
      </w:r>
    </w:p>
    <w:p w:rsidR="002C0EB8" w:rsidRDefault="00FD37AF" w:rsidP="00503D3A">
      <w:pPr>
        <w:pStyle w:val="ListParagraph"/>
        <w:numPr>
          <w:ilvl w:val="0"/>
          <w:numId w:val="23"/>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Meeting the needs of the Organization: A goal is useless if it does not respond to the development needs of the Organization, and</w:t>
      </w:r>
      <w:r w:rsidR="00AE4C7C" w:rsidRPr="002C0EB8">
        <w:rPr>
          <w:rFonts w:ascii="Times New Roman" w:hAnsi="Times New Roman" w:cs="Times New Roman"/>
          <w:sz w:val="24"/>
          <w:szCs w:val="24"/>
          <w:lang w:val="en-US"/>
        </w:rPr>
        <w:t xml:space="preserve"> therefore the goal must be the </w:t>
      </w:r>
      <w:r w:rsidR="007C12E5" w:rsidRPr="002C0EB8">
        <w:rPr>
          <w:rFonts w:ascii="Times New Roman" w:hAnsi="Times New Roman" w:cs="Times New Roman"/>
          <w:sz w:val="24"/>
          <w:szCs w:val="24"/>
          <w:lang w:val="en-US"/>
        </w:rPr>
        <w:t>fulfillment</w:t>
      </w:r>
      <w:r w:rsidR="00AE4C7C" w:rsidRPr="002C0EB8">
        <w:rPr>
          <w:rFonts w:ascii="Times New Roman" w:hAnsi="Times New Roman" w:cs="Times New Roman"/>
          <w:sz w:val="24"/>
          <w:szCs w:val="24"/>
          <w:lang w:val="en-US"/>
        </w:rPr>
        <w:t xml:space="preserve"> </w:t>
      </w:r>
      <w:r w:rsidRPr="002C0EB8">
        <w:rPr>
          <w:rFonts w:ascii="Times New Roman" w:hAnsi="Times New Roman" w:cs="Times New Roman"/>
          <w:sz w:val="24"/>
          <w:szCs w:val="24"/>
          <w:lang w:val="en-US"/>
        </w:rPr>
        <w:t>of the aspirations and aspirations of the Organization and the wishes of the staff.</w:t>
      </w:r>
    </w:p>
    <w:p w:rsidR="002C0EB8" w:rsidRDefault="00FD37AF" w:rsidP="00503D3A">
      <w:pPr>
        <w:pStyle w:val="ListParagraph"/>
        <w:numPr>
          <w:ilvl w:val="0"/>
          <w:numId w:val="23"/>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The legitimacy of the objective: The goal must be formulated in a manner consistent with the values, traditions and beliefs of the employees of the organization and with the system of values ​​and traditions in society.</w:t>
      </w:r>
    </w:p>
    <w:p w:rsidR="002C0EB8" w:rsidRDefault="00FD37AF" w:rsidP="00503D3A">
      <w:pPr>
        <w:pStyle w:val="ListParagraph"/>
        <w:numPr>
          <w:ilvl w:val="0"/>
          <w:numId w:val="23"/>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 xml:space="preserve">Measurability: Measurable measurability assists senior management to monitor the progress of work in the plan, assess its results, and identify </w:t>
      </w:r>
      <w:r w:rsidRPr="002C0EB8">
        <w:rPr>
          <w:rFonts w:ascii="Times New Roman" w:hAnsi="Times New Roman" w:cs="Times New Roman"/>
          <w:sz w:val="24"/>
          <w:szCs w:val="24"/>
          <w:lang w:val="en-US"/>
        </w:rPr>
        <w:lastRenderedPageBreak/>
        <w:t>the deviations that arise during the implementation process so that they can be corrected and others adjusted if necessary.</w:t>
      </w:r>
    </w:p>
    <w:p w:rsidR="00FD37AF" w:rsidRDefault="00FD37AF" w:rsidP="00503D3A">
      <w:pPr>
        <w:pStyle w:val="ListParagraph"/>
        <w:numPr>
          <w:ilvl w:val="0"/>
          <w:numId w:val="23"/>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Harmonization of objectives: Goals must be consistent with each other, and far from any contradiction, otherwise it led to the confusion of the plan and out of the context of proper planning work.</w:t>
      </w:r>
    </w:p>
    <w:p w:rsidR="002C0EB8" w:rsidRPr="002C0EB8" w:rsidRDefault="002C0EB8" w:rsidP="002C0EB8">
      <w:pPr>
        <w:pStyle w:val="ListParagraph"/>
        <w:autoSpaceDE w:val="0"/>
        <w:autoSpaceDN w:val="0"/>
        <w:adjustRightInd w:val="0"/>
        <w:spacing w:after="0" w:line="480" w:lineRule="auto"/>
        <w:ind w:left="1440"/>
        <w:jc w:val="both"/>
        <w:rPr>
          <w:rFonts w:ascii="Times New Roman" w:hAnsi="Times New Roman" w:cs="Times New Roman"/>
          <w:sz w:val="24"/>
          <w:szCs w:val="24"/>
          <w:lang w:val="en-US"/>
        </w:rPr>
      </w:pPr>
    </w:p>
    <w:p w:rsidR="00663A0E" w:rsidRPr="00E1429F" w:rsidRDefault="00663A0E" w:rsidP="00503D3A">
      <w:pPr>
        <w:pStyle w:val="ListParagraph"/>
        <w:numPr>
          <w:ilvl w:val="0"/>
          <w:numId w:val="15"/>
        </w:numPr>
        <w:autoSpaceDE w:val="0"/>
        <w:autoSpaceDN w:val="0"/>
        <w:adjustRightInd w:val="0"/>
        <w:spacing w:after="0" w:line="480" w:lineRule="auto"/>
        <w:jc w:val="both"/>
        <w:rPr>
          <w:rFonts w:ascii="Times New Roman" w:hAnsi="Times New Roman" w:cs="Times New Roman"/>
          <w:bCs/>
          <w:i/>
          <w:sz w:val="24"/>
          <w:szCs w:val="24"/>
          <w:u w:val="single"/>
          <w:lang w:val="en-US"/>
        </w:rPr>
      </w:pPr>
      <w:r w:rsidRPr="00E1429F">
        <w:rPr>
          <w:rFonts w:ascii="Times New Roman" w:hAnsi="Times New Roman" w:cs="Times New Roman"/>
          <w:bCs/>
          <w:i/>
          <w:sz w:val="24"/>
          <w:szCs w:val="24"/>
          <w:u w:val="single"/>
          <w:lang w:val="en-US"/>
        </w:rPr>
        <w:t>Politics</w:t>
      </w:r>
      <w:r w:rsidR="00E817C3" w:rsidRPr="00E1429F">
        <w:rPr>
          <w:rFonts w:ascii="Times New Roman" w:hAnsi="Times New Roman" w:cs="Times New Roman"/>
          <w:bCs/>
          <w:i/>
          <w:sz w:val="24"/>
          <w:szCs w:val="24"/>
          <w:u w:val="single"/>
          <w:lang w:val="en-US"/>
        </w:rPr>
        <w:t>:</w:t>
      </w:r>
    </w:p>
    <w:p w:rsidR="00FD37AF" w:rsidRPr="00E1429F" w:rsidRDefault="00FD37AF" w:rsidP="00BC2DA0">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Policies are a set of broad principles, rules and trends that facilitate the attainment of the desired goals, or an oral or editorial guide by which the boundaries on which the direction is to be set are to be determined and which should be followed in the various areas of work in the organization and methods</w:t>
      </w:r>
      <w:r w:rsidRPr="00E1429F">
        <w:rPr>
          <w:rFonts w:ascii="Times New Roman" w:hAnsi="Times New Roman" w:cs="Times New Roman"/>
          <w:sz w:val="24"/>
          <w:szCs w:val="24"/>
          <w:rtl/>
          <w:lang w:val="en-US"/>
        </w:rPr>
        <w:t>.</w:t>
      </w:r>
      <w:r w:rsidRPr="00E1429F">
        <w:rPr>
          <w:rFonts w:ascii="Times New Roman" w:hAnsi="Times New Roman" w:cs="Times New Roman"/>
          <w:sz w:val="24"/>
          <w:szCs w:val="24"/>
          <w:lang w:val="en-US"/>
        </w:rPr>
        <w:t xml:space="preserve">Policies provide a set of guidelines and guidelines for the implementation of the work, and ensure consistency in the decisions and inconsistencies. Policies also allow senior management to delegate some of its powers or authorities to the lower administrative levels, while continuing to control them. The policies must have several characteristics in order to be effective and influential </w:t>
      </w:r>
      <w:r w:rsidR="00AE4C7C" w:rsidRPr="00E1429F">
        <w:rPr>
          <w:rFonts w:ascii="Times New Roman" w:hAnsi="Times New Roman" w:cs="Times New Roman"/>
          <w:sz w:val="24"/>
          <w:szCs w:val="24"/>
          <w:lang w:val="en-US"/>
        </w:rPr>
        <w:t>in</w:t>
      </w:r>
      <w:r w:rsidRPr="00E1429F">
        <w:rPr>
          <w:rFonts w:ascii="Times New Roman" w:hAnsi="Times New Roman" w:cs="Times New Roman"/>
          <w:sz w:val="24"/>
          <w:szCs w:val="24"/>
          <w:lang w:val="en-US"/>
        </w:rPr>
        <w:t xml:space="preserve"> the workplace, including simplicity, clarity, flexibility and inclusiveness, preferably policies that are codified and comprehensive, and do not intersect with state policies</w:t>
      </w:r>
      <w:r w:rsidR="0066700F" w:rsidRPr="00E1429F">
        <w:rPr>
          <w:rFonts w:ascii="Times New Roman" w:hAnsi="Times New Roman" w:cs="Times New Roman"/>
          <w:sz w:val="24"/>
          <w:szCs w:val="24"/>
          <w:lang w:val="en-US"/>
        </w:rPr>
        <w:t xml:space="preserve"> (Padgett, 2016)</w:t>
      </w:r>
      <w:r w:rsidRPr="00E1429F">
        <w:rPr>
          <w:rFonts w:ascii="Times New Roman" w:hAnsi="Times New Roman" w:cs="Times New Roman"/>
          <w:sz w:val="24"/>
          <w:szCs w:val="24"/>
          <w:rtl/>
          <w:lang w:val="en-US"/>
        </w:rPr>
        <w:t>.</w:t>
      </w:r>
    </w:p>
    <w:p w:rsidR="00663A0E" w:rsidRPr="00E1429F" w:rsidRDefault="00663A0E" w:rsidP="00503D3A">
      <w:pPr>
        <w:pStyle w:val="ListParagraph"/>
        <w:numPr>
          <w:ilvl w:val="0"/>
          <w:numId w:val="15"/>
        </w:numPr>
        <w:autoSpaceDE w:val="0"/>
        <w:autoSpaceDN w:val="0"/>
        <w:adjustRightInd w:val="0"/>
        <w:spacing w:after="0" w:line="480" w:lineRule="auto"/>
        <w:jc w:val="both"/>
        <w:rPr>
          <w:rFonts w:ascii="Times New Roman" w:hAnsi="Times New Roman" w:cs="Times New Roman"/>
          <w:bCs/>
          <w:i/>
          <w:sz w:val="24"/>
          <w:szCs w:val="24"/>
          <w:u w:val="single"/>
          <w:rtl/>
          <w:lang w:val="en-US"/>
        </w:rPr>
      </w:pPr>
      <w:r w:rsidRPr="00E1429F">
        <w:rPr>
          <w:rFonts w:ascii="Times New Roman" w:hAnsi="Times New Roman" w:cs="Times New Roman"/>
          <w:bCs/>
          <w:i/>
          <w:sz w:val="24"/>
          <w:szCs w:val="24"/>
          <w:u w:val="single"/>
          <w:lang w:val="en-US"/>
        </w:rPr>
        <w:t>Procedures:</w:t>
      </w:r>
    </w:p>
    <w:p w:rsidR="00FD37AF" w:rsidRPr="00E1429F" w:rsidRDefault="00FD37AF" w:rsidP="00FD37AF">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Procedures are the set of sequential steps necessary to complete a particular task, from the starting point to the end; the procedure often accurately delineates the method to follow to accomplish a particular activity</w:t>
      </w:r>
      <w:r w:rsidRPr="00E1429F">
        <w:rPr>
          <w:rFonts w:ascii="Times New Roman" w:hAnsi="Times New Roman" w:cs="Times New Roman"/>
          <w:sz w:val="24"/>
          <w:szCs w:val="24"/>
          <w:rtl/>
          <w:lang w:val="en-US"/>
        </w:rPr>
        <w:t>.</w:t>
      </w:r>
    </w:p>
    <w:p w:rsidR="00FD37AF" w:rsidRPr="00E1429F" w:rsidRDefault="00FD37AF" w:rsidP="00FD37AF">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These procedures may be simple or complex, long or short depending on the nature of each work, and to give good results must all be subject to the following conditions</w:t>
      </w:r>
      <w:r w:rsidRPr="00E1429F">
        <w:rPr>
          <w:rFonts w:ascii="Times New Roman" w:hAnsi="Times New Roman" w:cs="Times New Roman"/>
          <w:sz w:val="24"/>
          <w:szCs w:val="24"/>
          <w:rtl/>
          <w:lang w:val="en-US"/>
        </w:rPr>
        <w:t>:</w:t>
      </w:r>
    </w:p>
    <w:p w:rsidR="002C0EB8" w:rsidRDefault="00895F08" w:rsidP="00503D3A">
      <w:pPr>
        <w:pStyle w:val="ListParagraph"/>
        <w:numPr>
          <w:ilvl w:val="0"/>
          <w:numId w:val="24"/>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lastRenderedPageBreak/>
        <w:t>Easy to understand, to allow the staff of the organization to deal with them positively</w:t>
      </w:r>
      <w:r w:rsidRPr="002C0EB8">
        <w:rPr>
          <w:rFonts w:ascii="Times New Roman" w:hAnsi="Times New Roman" w:cs="Times New Roman"/>
          <w:sz w:val="24"/>
          <w:szCs w:val="24"/>
          <w:rtl/>
          <w:lang w:val="en-US"/>
        </w:rPr>
        <w:t>.</w:t>
      </w:r>
    </w:p>
    <w:p w:rsidR="002C0EB8" w:rsidRDefault="00895F08" w:rsidP="00503D3A">
      <w:pPr>
        <w:pStyle w:val="ListParagraph"/>
        <w:numPr>
          <w:ilvl w:val="0"/>
          <w:numId w:val="24"/>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Clear and organized, defined by all employees of the Organization, written in clear and unambiguous language</w:t>
      </w:r>
      <w:r w:rsidRPr="002C0EB8">
        <w:rPr>
          <w:rFonts w:ascii="Times New Roman" w:hAnsi="Times New Roman" w:cs="Times New Roman"/>
          <w:sz w:val="24"/>
          <w:szCs w:val="24"/>
          <w:rtl/>
          <w:lang w:val="en-US"/>
        </w:rPr>
        <w:t>.</w:t>
      </w:r>
    </w:p>
    <w:p w:rsidR="002C0EB8" w:rsidRDefault="00895F08" w:rsidP="00503D3A">
      <w:pPr>
        <w:pStyle w:val="ListParagraph"/>
        <w:numPr>
          <w:ilvl w:val="0"/>
          <w:numId w:val="24"/>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Adjustable or additive, according to the changing reality, flexible and responsive to developments</w:t>
      </w:r>
      <w:r w:rsidRPr="002C0EB8">
        <w:rPr>
          <w:rFonts w:ascii="Times New Roman" w:hAnsi="Times New Roman" w:cs="Times New Roman"/>
          <w:sz w:val="24"/>
          <w:szCs w:val="24"/>
          <w:rtl/>
          <w:lang w:val="en-US"/>
        </w:rPr>
        <w:t>.</w:t>
      </w:r>
    </w:p>
    <w:p w:rsidR="002C0EB8" w:rsidRDefault="00895F08" w:rsidP="00503D3A">
      <w:pPr>
        <w:pStyle w:val="ListParagraph"/>
        <w:numPr>
          <w:ilvl w:val="0"/>
          <w:numId w:val="24"/>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Harmonized and integrated with each other</w:t>
      </w:r>
      <w:r w:rsidRPr="002C0EB8">
        <w:rPr>
          <w:rFonts w:ascii="Times New Roman" w:hAnsi="Times New Roman" w:cs="Times New Roman"/>
          <w:sz w:val="24"/>
          <w:szCs w:val="24"/>
          <w:rtl/>
          <w:lang w:val="en-US"/>
        </w:rPr>
        <w:t>.</w:t>
      </w:r>
    </w:p>
    <w:p w:rsidR="002C0EB8" w:rsidRDefault="00895F08" w:rsidP="00503D3A">
      <w:pPr>
        <w:pStyle w:val="ListParagraph"/>
        <w:numPr>
          <w:ilvl w:val="0"/>
          <w:numId w:val="24"/>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Attract the satisfaction of employees and support them</w:t>
      </w:r>
      <w:r w:rsidRPr="002C0EB8">
        <w:rPr>
          <w:rFonts w:ascii="Times New Roman" w:hAnsi="Times New Roman" w:cs="Times New Roman"/>
          <w:sz w:val="24"/>
          <w:szCs w:val="24"/>
          <w:rtl/>
          <w:lang w:val="en-US"/>
        </w:rPr>
        <w:t>.</w:t>
      </w:r>
    </w:p>
    <w:p w:rsidR="00895F08" w:rsidRPr="002C0EB8" w:rsidRDefault="00895F08" w:rsidP="00503D3A">
      <w:pPr>
        <w:pStyle w:val="ListParagraph"/>
        <w:numPr>
          <w:ilvl w:val="0"/>
          <w:numId w:val="24"/>
        </w:numPr>
        <w:autoSpaceDE w:val="0"/>
        <w:autoSpaceDN w:val="0"/>
        <w:adjustRightInd w:val="0"/>
        <w:spacing w:after="0" w:line="480" w:lineRule="auto"/>
        <w:jc w:val="both"/>
        <w:rPr>
          <w:rFonts w:ascii="Times New Roman" w:hAnsi="Times New Roman" w:cs="Times New Roman"/>
          <w:sz w:val="24"/>
          <w:szCs w:val="24"/>
          <w:rtl/>
          <w:lang w:val="en-US"/>
        </w:rPr>
      </w:pPr>
      <w:r w:rsidRPr="002C0EB8">
        <w:rPr>
          <w:rFonts w:ascii="Times New Roman" w:hAnsi="Times New Roman" w:cs="Times New Roman"/>
          <w:sz w:val="24"/>
          <w:szCs w:val="24"/>
          <w:lang w:val="en-US"/>
        </w:rPr>
        <w:t>Helps to assess performance in the organization</w:t>
      </w:r>
      <w:r w:rsidRPr="002C0EB8">
        <w:rPr>
          <w:rFonts w:ascii="Times New Roman" w:hAnsi="Times New Roman" w:cs="Times New Roman"/>
          <w:sz w:val="24"/>
          <w:szCs w:val="24"/>
          <w:rtl/>
          <w:lang w:val="en-US"/>
        </w:rPr>
        <w:t>.</w:t>
      </w:r>
    </w:p>
    <w:p w:rsidR="00663A0E" w:rsidRPr="00E1429F" w:rsidRDefault="00663A0E" w:rsidP="00503D3A">
      <w:pPr>
        <w:pStyle w:val="ListParagraph"/>
        <w:numPr>
          <w:ilvl w:val="0"/>
          <w:numId w:val="15"/>
        </w:numPr>
        <w:autoSpaceDE w:val="0"/>
        <w:autoSpaceDN w:val="0"/>
        <w:adjustRightInd w:val="0"/>
        <w:spacing w:after="0" w:line="480" w:lineRule="auto"/>
        <w:jc w:val="both"/>
        <w:rPr>
          <w:rFonts w:ascii="Times New Roman" w:hAnsi="Times New Roman" w:cs="Times New Roman"/>
          <w:bCs/>
          <w:i/>
          <w:sz w:val="24"/>
          <w:szCs w:val="24"/>
          <w:u w:val="single"/>
          <w:lang w:val="en-US"/>
        </w:rPr>
      </w:pPr>
      <w:r w:rsidRPr="00E1429F">
        <w:rPr>
          <w:rFonts w:ascii="Times New Roman" w:hAnsi="Times New Roman" w:cs="Times New Roman"/>
          <w:bCs/>
          <w:i/>
          <w:sz w:val="24"/>
          <w:szCs w:val="24"/>
          <w:u w:val="single"/>
          <w:lang w:val="en-US"/>
        </w:rPr>
        <w:t>Programs:</w:t>
      </w:r>
    </w:p>
    <w:p w:rsidR="00895F08" w:rsidRPr="00E1429F" w:rsidRDefault="00941E14" w:rsidP="00941E14">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The program is a mini-plan with objectives, policies, procedures, budgets, and other means to carry out a specific work, usually with the required capital and operational budgets</w:t>
      </w:r>
      <w:r w:rsidRPr="00E1429F">
        <w:rPr>
          <w:rFonts w:ascii="Times New Roman" w:hAnsi="Times New Roman" w:cs="Times New Roman"/>
          <w:sz w:val="24"/>
          <w:szCs w:val="24"/>
          <w:rtl/>
          <w:lang w:val="en-US"/>
        </w:rPr>
        <w:t>.</w:t>
      </w:r>
    </w:p>
    <w:p w:rsidR="002C0EB8" w:rsidRDefault="00941E14" w:rsidP="00503D3A">
      <w:pPr>
        <w:pStyle w:val="ListParagraph"/>
        <w:numPr>
          <w:ilvl w:val="0"/>
          <w:numId w:val="25"/>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Division of work or activity to be implemented; to achieve the desired goal to multiple stages</w:t>
      </w:r>
      <w:r w:rsidRPr="002C0EB8">
        <w:rPr>
          <w:rFonts w:ascii="Times New Roman" w:hAnsi="Times New Roman" w:cs="Times New Roman"/>
          <w:sz w:val="24"/>
          <w:szCs w:val="24"/>
          <w:rtl/>
          <w:lang w:val="en-US"/>
        </w:rPr>
        <w:t>.</w:t>
      </w:r>
    </w:p>
    <w:p w:rsidR="002C0EB8" w:rsidRDefault="00941E14" w:rsidP="00503D3A">
      <w:pPr>
        <w:pStyle w:val="ListParagraph"/>
        <w:numPr>
          <w:ilvl w:val="0"/>
          <w:numId w:val="25"/>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Identify those responsible for implementing each stage</w:t>
      </w:r>
      <w:r w:rsidRPr="002C0EB8">
        <w:rPr>
          <w:rFonts w:ascii="Times New Roman" w:hAnsi="Times New Roman" w:cs="Times New Roman"/>
          <w:sz w:val="24"/>
          <w:szCs w:val="24"/>
          <w:rtl/>
          <w:lang w:val="en-US"/>
        </w:rPr>
        <w:t>.</w:t>
      </w:r>
    </w:p>
    <w:p w:rsidR="002C0EB8" w:rsidRDefault="00941E14" w:rsidP="00503D3A">
      <w:pPr>
        <w:pStyle w:val="ListParagraph"/>
        <w:numPr>
          <w:ilvl w:val="0"/>
          <w:numId w:val="25"/>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Identify the human, material and financial resources necessary for the implementation of each stage</w:t>
      </w:r>
      <w:r w:rsidRPr="002C0EB8">
        <w:rPr>
          <w:rFonts w:ascii="Times New Roman" w:hAnsi="Times New Roman" w:cs="Times New Roman"/>
          <w:sz w:val="24"/>
          <w:szCs w:val="24"/>
          <w:rtl/>
          <w:lang w:val="en-US"/>
        </w:rPr>
        <w:t>.</w:t>
      </w:r>
    </w:p>
    <w:p w:rsidR="002C0EB8" w:rsidRDefault="00941E14" w:rsidP="00503D3A">
      <w:pPr>
        <w:pStyle w:val="ListParagraph"/>
        <w:numPr>
          <w:ilvl w:val="0"/>
          <w:numId w:val="25"/>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Determination of the date of commencement of the stage, and the date of termination</w:t>
      </w:r>
      <w:r w:rsidRPr="002C0EB8">
        <w:rPr>
          <w:rFonts w:ascii="Times New Roman" w:hAnsi="Times New Roman" w:cs="Times New Roman"/>
          <w:sz w:val="24"/>
          <w:szCs w:val="24"/>
          <w:rtl/>
          <w:lang w:val="en-US"/>
        </w:rPr>
        <w:t>.</w:t>
      </w:r>
    </w:p>
    <w:p w:rsidR="002C0EB8" w:rsidRDefault="00941E14" w:rsidP="00503D3A">
      <w:pPr>
        <w:pStyle w:val="ListParagraph"/>
        <w:numPr>
          <w:ilvl w:val="0"/>
          <w:numId w:val="25"/>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Determine the time required to implement each stage</w:t>
      </w:r>
      <w:r w:rsidRPr="002C0EB8">
        <w:rPr>
          <w:rFonts w:ascii="Times New Roman" w:hAnsi="Times New Roman" w:cs="Times New Roman"/>
          <w:sz w:val="24"/>
          <w:szCs w:val="24"/>
          <w:rtl/>
          <w:lang w:val="en-US"/>
        </w:rPr>
        <w:t>.</w:t>
      </w:r>
    </w:p>
    <w:p w:rsidR="00941E14" w:rsidRPr="002C0EB8" w:rsidRDefault="00941E14" w:rsidP="00503D3A">
      <w:pPr>
        <w:pStyle w:val="ListParagraph"/>
        <w:numPr>
          <w:ilvl w:val="0"/>
          <w:numId w:val="25"/>
        </w:numPr>
        <w:autoSpaceDE w:val="0"/>
        <w:autoSpaceDN w:val="0"/>
        <w:adjustRightInd w:val="0"/>
        <w:spacing w:after="0" w:line="480" w:lineRule="auto"/>
        <w:jc w:val="both"/>
        <w:rPr>
          <w:rFonts w:ascii="Times New Roman" w:hAnsi="Times New Roman" w:cs="Times New Roman"/>
          <w:sz w:val="24"/>
          <w:szCs w:val="24"/>
          <w:rtl/>
          <w:lang w:val="en-US"/>
        </w:rPr>
      </w:pPr>
      <w:r w:rsidRPr="002C0EB8">
        <w:rPr>
          <w:rFonts w:ascii="Times New Roman" w:hAnsi="Times New Roman" w:cs="Times New Roman"/>
          <w:sz w:val="24"/>
          <w:szCs w:val="24"/>
          <w:lang w:val="en-US"/>
        </w:rPr>
        <w:t>Schedule each phase of the program</w:t>
      </w:r>
      <w:r w:rsidRPr="002C0EB8">
        <w:rPr>
          <w:rFonts w:ascii="Times New Roman" w:hAnsi="Times New Roman" w:cs="Times New Roman"/>
          <w:sz w:val="24"/>
          <w:szCs w:val="24"/>
          <w:rtl/>
          <w:lang w:val="en-US"/>
        </w:rPr>
        <w:t>.</w:t>
      </w:r>
    </w:p>
    <w:p w:rsidR="00663A0E" w:rsidRPr="00E1429F" w:rsidRDefault="00663A0E" w:rsidP="00503D3A">
      <w:pPr>
        <w:pStyle w:val="ListParagraph"/>
        <w:numPr>
          <w:ilvl w:val="0"/>
          <w:numId w:val="15"/>
        </w:numPr>
        <w:autoSpaceDE w:val="0"/>
        <w:autoSpaceDN w:val="0"/>
        <w:adjustRightInd w:val="0"/>
        <w:spacing w:after="0" w:line="480" w:lineRule="auto"/>
        <w:jc w:val="both"/>
        <w:rPr>
          <w:rFonts w:ascii="Times New Roman" w:hAnsi="Times New Roman" w:cs="Times New Roman"/>
          <w:bCs/>
          <w:i/>
          <w:sz w:val="24"/>
          <w:szCs w:val="24"/>
          <w:u w:val="single"/>
          <w:lang w:val="en-US"/>
        </w:rPr>
      </w:pPr>
      <w:r w:rsidRPr="00E1429F">
        <w:rPr>
          <w:rFonts w:ascii="Times New Roman" w:hAnsi="Times New Roman" w:cs="Times New Roman"/>
          <w:bCs/>
          <w:i/>
          <w:sz w:val="24"/>
          <w:szCs w:val="24"/>
          <w:u w:val="single"/>
          <w:lang w:val="en-US"/>
        </w:rPr>
        <w:t>Budgets:</w:t>
      </w:r>
    </w:p>
    <w:p w:rsidR="00941E14" w:rsidRPr="00E1429F" w:rsidRDefault="00444C25" w:rsidP="00444C25">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lastRenderedPageBreak/>
        <w:t>The estimated budget is the financial plan, which usually extends for one year, and includes the estimates of expenditures and revenues during this period. From this definition, the basic elements of the budget can be defined, as follows</w:t>
      </w:r>
      <w:r w:rsidRPr="00E1429F">
        <w:rPr>
          <w:rFonts w:ascii="Times New Roman" w:hAnsi="Times New Roman" w:cs="Times New Roman"/>
          <w:sz w:val="24"/>
          <w:szCs w:val="24"/>
          <w:rtl/>
          <w:lang w:val="en-US"/>
        </w:rPr>
        <w:t>:</w:t>
      </w:r>
    </w:p>
    <w:p w:rsidR="002C0EB8" w:rsidRDefault="00444C25" w:rsidP="00503D3A">
      <w:pPr>
        <w:pStyle w:val="ListParagraph"/>
        <w:numPr>
          <w:ilvl w:val="0"/>
          <w:numId w:val="26"/>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Budget plan based on analysis of the current financial situation, and developments in the short term</w:t>
      </w:r>
      <w:r w:rsidRPr="002C0EB8">
        <w:rPr>
          <w:rFonts w:ascii="Times New Roman" w:hAnsi="Times New Roman" w:cs="Times New Roman"/>
          <w:sz w:val="24"/>
          <w:szCs w:val="24"/>
          <w:rtl/>
          <w:lang w:val="en-US"/>
        </w:rPr>
        <w:t>.</w:t>
      </w:r>
    </w:p>
    <w:p w:rsidR="002C0EB8" w:rsidRDefault="00444C25" w:rsidP="00503D3A">
      <w:pPr>
        <w:pStyle w:val="ListParagraph"/>
        <w:numPr>
          <w:ilvl w:val="0"/>
          <w:numId w:val="26"/>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The budget is an operational financial plan that meets the needs of the Organization of goods and services and guarantees the flow of funds</w:t>
      </w:r>
      <w:r w:rsidRPr="002C0EB8">
        <w:rPr>
          <w:rFonts w:ascii="Times New Roman" w:hAnsi="Times New Roman" w:cs="Times New Roman"/>
          <w:sz w:val="24"/>
          <w:szCs w:val="24"/>
          <w:rtl/>
          <w:lang w:val="en-US"/>
        </w:rPr>
        <w:t>.</w:t>
      </w:r>
    </w:p>
    <w:p w:rsidR="002C0EB8" w:rsidRDefault="00444C25" w:rsidP="00503D3A">
      <w:pPr>
        <w:pStyle w:val="ListParagraph"/>
        <w:numPr>
          <w:ilvl w:val="0"/>
          <w:numId w:val="26"/>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The budget is governed by a specific time period, for a full year</w:t>
      </w:r>
      <w:r w:rsidRPr="002C0EB8">
        <w:rPr>
          <w:rFonts w:ascii="Times New Roman" w:hAnsi="Times New Roman" w:cs="Times New Roman"/>
          <w:sz w:val="24"/>
          <w:szCs w:val="24"/>
          <w:rtl/>
          <w:lang w:val="en-US"/>
        </w:rPr>
        <w:t>.</w:t>
      </w:r>
    </w:p>
    <w:p w:rsidR="00444C25" w:rsidRPr="002C0EB8" w:rsidRDefault="00444C25" w:rsidP="00503D3A">
      <w:pPr>
        <w:pStyle w:val="ListParagraph"/>
        <w:numPr>
          <w:ilvl w:val="0"/>
          <w:numId w:val="26"/>
        </w:numPr>
        <w:autoSpaceDE w:val="0"/>
        <w:autoSpaceDN w:val="0"/>
        <w:adjustRightInd w:val="0"/>
        <w:spacing w:after="0" w:line="480" w:lineRule="auto"/>
        <w:jc w:val="both"/>
        <w:rPr>
          <w:rFonts w:ascii="Times New Roman" w:hAnsi="Times New Roman" w:cs="Times New Roman"/>
          <w:sz w:val="24"/>
          <w:szCs w:val="24"/>
          <w:rtl/>
          <w:lang w:val="en-US"/>
        </w:rPr>
      </w:pPr>
      <w:r w:rsidRPr="002C0EB8">
        <w:rPr>
          <w:rFonts w:ascii="Times New Roman" w:hAnsi="Times New Roman" w:cs="Times New Roman"/>
          <w:sz w:val="24"/>
          <w:szCs w:val="24"/>
          <w:lang w:val="en-US"/>
        </w:rPr>
        <w:t>The budget with detailed tables of expenditures and revenues, provide ways to facilitate the process of control of the safety of the disposal of the funds of the institution</w:t>
      </w:r>
      <w:r w:rsidRPr="002C0EB8">
        <w:rPr>
          <w:rFonts w:ascii="Times New Roman" w:hAnsi="Times New Roman" w:cs="Times New Roman"/>
          <w:sz w:val="24"/>
          <w:szCs w:val="24"/>
          <w:rtl/>
          <w:lang w:val="en-US"/>
        </w:rPr>
        <w:t>.</w:t>
      </w:r>
    </w:p>
    <w:p w:rsidR="00663A0E" w:rsidRPr="00E1429F" w:rsidRDefault="00663A0E" w:rsidP="00503D3A">
      <w:pPr>
        <w:pStyle w:val="ListParagraph"/>
        <w:numPr>
          <w:ilvl w:val="0"/>
          <w:numId w:val="15"/>
        </w:numPr>
        <w:autoSpaceDE w:val="0"/>
        <w:autoSpaceDN w:val="0"/>
        <w:adjustRightInd w:val="0"/>
        <w:spacing w:after="0" w:line="480" w:lineRule="auto"/>
        <w:jc w:val="both"/>
        <w:rPr>
          <w:rFonts w:ascii="Times New Roman" w:hAnsi="Times New Roman" w:cs="Times New Roman"/>
          <w:bCs/>
          <w:i/>
          <w:sz w:val="24"/>
          <w:szCs w:val="24"/>
          <w:u w:val="single"/>
          <w:rtl/>
          <w:lang w:val="en-US"/>
        </w:rPr>
      </w:pPr>
      <w:r w:rsidRPr="00E1429F">
        <w:rPr>
          <w:rFonts w:ascii="Times New Roman" w:hAnsi="Times New Roman" w:cs="Times New Roman"/>
          <w:bCs/>
          <w:i/>
          <w:sz w:val="24"/>
          <w:szCs w:val="24"/>
          <w:u w:val="single"/>
          <w:lang w:val="en-US"/>
        </w:rPr>
        <w:t>Implementation of the plan:</w:t>
      </w:r>
    </w:p>
    <w:p w:rsidR="002C0EB8" w:rsidRDefault="00444C25" w:rsidP="008D65D2">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The development of policies and procedures that describe how to do business is not enough to achieve the objectives, unless they have the implementation requirements of human, financial, material and technical resources </w:t>
      </w:r>
      <w:r w:rsidR="008D65D2" w:rsidRPr="00E1429F">
        <w:rPr>
          <w:rFonts w:ascii="Times New Roman" w:hAnsi="Times New Roman" w:cs="Times New Roman"/>
          <w:sz w:val="24"/>
          <w:szCs w:val="24"/>
          <w:lang w:val="en-US"/>
        </w:rPr>
        <w:t>available</w:t>
      </w:r>
      <w:r w:rsidR="008D65D2" w:rsidRPr="00E1429F">
        <w:rPr>
          <w:rFonts w:ascii="Times New Roman" w:hAnsi="Times New Roman" w:cs="Times New Roman" w:hint="cs"/>
          <w:sz w:val="24"/>
          <w:szCs w:val="24"/>
          <w:rtl/>
          <w:lang w:val="en-US"/>
        </w:rPr>
        <w:t>.</w:t>
      </w:r>
      <w:r w:rsidR="008D65D2" w:rsidRPr="00E1429F">
        <w:rPr>
          <w:rFonts w:ascii="Times New Roman" w:hAnsi="Times New Roman" w:cs="Times New Roman"/>
          <w:sz w:val="24"/>
          <w:szCs w:val="24"/>
          <w:lang w:val="en-US"/>
        </w:rPr>
        <w:t xml:space="preserve"> The</w:t>
      </w:r>
      <w:r w:rsidRPr="00E1429F">
        <w:rPr>
          <w:rFonts w:ascii="Times New Roman" w:hAnsi="Times New Roman" w:cs="Times New Roman"/>
          <w:sz w:val="24"/>
          <w:szCs w:val="24"/>
          <w:lang w:val="en-US"/>
        </w:rPr>
        <w:t xml:space="preserve"> scientific foundations on which strategic planning is based can be ill</w:t>
      </w:r>
      <w:r w:rsidR="008C7164" w:rsidRPr="00E1429F">
        <w:rPr>
          <w:rFonts w:ascii="Times New Roman" w:hAnsi="Times New Roman" w:cs="Times New Roman"/>
          <w:sz w:val="24"/>
          <w:szCs w:val="24"/>
          <w:lang w:val="en-US"/>
        </w:rPr>
        <w:t>ustrated as in figure 3.</w:t>
      </w:r>
    </w:p>
    <w:p w:rsidR="002C0EB8" w:rsidRPr="00E1429F" w:rsidRDefault="002C0EB8" w:rsidP="008C7164">
      <w:pPr>
        <w:autoSpaceDE w:val="0"/>
        <w:autoSpaceDN w:val="0"/>
        <w:adjustRightInd w:val="0"/>
        <w:spacing w:after="0" w:line="480" w:lineRule="auto"/>
        <w:ind w:firstLine="720"/>
        <w:jc w:val="both"/>
        <w:rPr>
          <w:rFonts w:ascii="Times New Roman" w:hAnsi="Times New Roman" w:cs="Times New Roman"/>
          <w:sz w:val="24"/>
          <w:szCs w:val="24"/>
          <w:lang w:val="en-US"/>
        </w:rPr>
      </w:pPr>
    </w:p>
    <w:p w:rsidR="006953C0" w:rsidRPr="00E1429F" w:rsidRDefault="00CF075A"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r>
        <w:rPr>
          <w:rFonts w:ascii="Times New Roman" w:hAnsi="Times New Roman" w:cs="Times New Roman"/>
          <w:sz w:val="24"/>
          <w:szCs w:val="24"/>
          <w:rtl/>
          <w:lang w:val="en-US"/>
        </w:rPr>
        <w:pict>
          <v:group id=" 65" o:spid="_x0000_s1057" style="position:absolute;left:0;text-align:left;margin-left:-19.9pt;margin-top:11.65pt;width:426.15pt;height:488pt;z-index:251653632" coordorigin="1762,4761" coordsize="8523,9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">
            <v:shape id=" 66" o:spid="_x0000_s1058" type="#_x0000_t202" style="position:absolute;left:3689;top:4761;width:6567;height:89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" fillcolor="yellow">
              <v:fill color2="#ffc000" focus="50%" type="gradient"/>
              <v:shadow on="t" opacity=".5" offset="6pt,-6pt"/>
              <v:path arrowok="t"/>
              <v:textbox style="mso-next-textbox:# 66">
                <w:txbxContent>
                  <w:p w:rsidR="00F90E9B" w:rsidRPr="00422805" w:rsidRDefault="00F90E9B" w:rsidP="00422805">
                    <w:pPr>
                      <w:spacing w:before="240" w:after="0" w:line="240" w:lineRule="auto"/>
                      <w:jc w:val="center"/>
                      <w:rPr>
                        <w:rFonts w:ascii="Times New Roman" w:hAnsi="Times New Roman" w:cs="Times New Roman"/>
                        <w:b/>
                        <w:bCs/>
                        <w:sz w:val="24"/>
                        <w:szCs w:val="24"/>
                        <w:lang w:bidi="ar-AE"/>
                      </w:rPr>
                    </w:pPr>
                    <w:r w:rsidRPr="00422805">
                      <w:rPr>
                        <w:rFonts w:ascii="Times New Roman" w:hAnsi="Times New Roman" w:cs="Times New Roman"/>
                        <w:b/>
                        <w:bCs/>
                        <w:sz w:val="24"/>
                        <w:szCs w:val="24"/>
                        <w:lang w:bidi="ar-AE"/>
                      </w:rPr>
                      <w:t>THE SCIENTIFIC FOUNDATIONS ON WHICH STRATEGIC PLANNING IS BASED</w:t>
                    </w:r>
                  </w:p>
                </w:txbxContent>
              </v:textbox>
            </v:shape>
            <v:shape id=" 67" o:spid="_x0000_s1059" type="#_x0000_t202" style="position:absolute;left:2160;top:6061;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" fillcolor="yellow">
              <v:fill color2="#ffc000" focus="50%" type="gradient"/>
              <v:shadow on="t" opacity=".5" offset="6pt,-6pt"/>
              <v:path arrowok="t"/>
              <v:textbox style="mso-next-textbox:# 67">
                <w:txbxContent>
                  <w:p w:rsidR="00F90E9B" w:rsidRPr="00422805" w:rsidRDefault="00F90E9B" w:rsidP="00422805">
                    <w:pPr>
                      <w:spacing w:before="240" w:after="0" w:line="240" w:lineRule="auto"/>
                      <w:ind w:left="720"/>
                      <w:jc w:val="center"/>
                      <w:rPr>
                        <w:rFonts w:ascii="Times New Roman" w:hAnsi="Times New Roman" w:cs="Times New Roman"/>
                        <w:b/>
                        <w:bCs/>
                        <w:sz w:val="20"/>
                        <w:szCs w:val="20"/>
                        <w:lang w:bidi="ar-AE"/>
                      </w:rPr>
                    </w:pPr>
                    <w:r w:rsidRPr="00422805">
                      <w:rPr>
                        <w:rFonts w:ascii="Times New Roman" w:hAnsi="Times New Roman" w:cs="Times New Roman"/>
                        <w:b/>
                        <w:bCs/>
                        <w:sz w:val="20"/>
                        <w:szCs w:val="20"/>
                        <w:lang w:bidi="ar-AE"/>
                      </w:rPr>
                      <w:t>STUDY AND ANALYSIS OF REALITY</w:t>
                    </w:r>
                  </w:p>
                </w:txbxContent>
              </v:textbox>
            </v:shape>
            <v:shape id=" 68" o:spid="_x0000_s1060" type="#_x0000_t202" style="position:absolute;left:2785;top:7159;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" fillcolor="yellow">
              <v:fill color2="#ffc000" focus="50%" type="gradient"/>
              <v:shadow on="t" opacity=".5" offset="6pt,-6pt"/>
              <v:path arrowok="t"/>
              <v:textbox style="mso-next-textbox:# 68">
                <w:txbxContent>
                  <w:p w:rsidR="00F90E9B" w:rsidRPr="00422805" w:rsidRDefault="00F90E9B" w:rsidP="00422805">
                    <w:pPr>
                      <w:spacing w:before="240" w:after="0" w:line="240" w:lineRule="auto"/>
                      <w:ind w:left="720"/>
                      <w:jc w:val="center"/>
                      <w:rPr>
                        <w:rFonts w:ascii="Times New Roman" w:hAnsi="Times New Roman" w:cs="Times New Roman"/>
                        <w:b/>
                        <w:bCs/>
                        <w:sz w:val="20"/>
                        <w:szCs w:val="20"/>
                        <w:lang w:bidi="ar-AE"/>
                      </w:rPr>
                    </w:pPr>
                    <w:r w:rsidRPr="00422805">
                      <w:rPr>
                        <w:rFonts w:ascii="Times New Roman" w:hAnsi="Times New Roman" w:cs="Times New Roman"/>
                        <w:b/>
                        <w:bCs/>
                        <w:sz w:val="20"/>
                        <w:szCs w:val="20"/>
                        <w:lang w:bidi="ar-AE"/>
                      </w:rPr>
                      <w:t>PREDICT THE TARGET OF THE PLAN</w:t>
                    </w:r>
                  </w:p>
                </w:txbxContent>
              </v:textbox>
            </v:shape>
            <v:shape id=" 69" o:spid="_x0000_s1061" type="#_x0000_t202" style="position:absolute;left:3476;top:8202;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" fillcolor="yellow">
              <v:fill color2="#ffc000" focus="50%" type="gradient"/>
              <v:shadow on="t" opacity=".5" offset="6pt,-6pt"/>
              <v:path arrowok="t"/>
              <v:textbox style="mso-next-textbox:# 69">
                <w:txbxContent>
                  <w:p w:rsidR="00F90E9B" w:rsidRPr="00422805" w:rsidRDefault="00F90E9B" w:rsidP="00422805">
                    <w:pPr>
                      <w:spacing w:before="240" w:after="0" w:line="240" w:lineRule="auto"/>
                      <w:ind w:left="720"/>
                      <w:jc w:val="center"/>
                      <w:rPr>
                        <w:rFonts w:ascii="Times New Roman" w:hAnsi="Times New Roman" w:cs="Times New Roman"/>
                        <w:b/>
                        <w:bCs/>
                        <w:sz w:val="24"/>
                        <w:szCs w:val="24"/>
                        <w:lang w:bidi="ar-AE"/>
                      </w:rPr>
                    </w:pPr>
                    <w:r w:rsidRPr="00422805">
                      <w:rPr>
                        <w:rFonts w:ascii="Times New Roman" w:hAnsi="Times New Roman" w:cs="Times New Roman"/>
                        <w:b/>
                        <w:bCs/>
                        <w:sz w:val="24"/>
                        <w:szCs w:val="24"/>
                        <w:lang w:bidi="ar-AE"/>
                      </w:rPr>
                      <w:t>Setting Goals</w:t>
                    </w:r>
                  </w:p>
                </w:txbxContent>
              </v:textbox>
            </v:shape>
            <v:shape id=" 70" o:spid="_x0000_s1062" type="#_x0000_t202" style="position:absolute;left:3905;top:9302;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" fillcolor="yellow">
              <v:fill color2="#ffc000" focus="50%" type="gradient"/>
              <v:shadow on="t" opacity=".5" offset="6pt,-6pt"/>
              <v:path arrowok="t"/>
              <v:textbox style="mso-next-textbox:# 70">
                <w:txbxContent>
                  <w:p w:rsidR="00F90E9B" w:rsidRPr="00F80D1D" w:rsidRDefault="00F90E9B" w:rsidP="00F80D1D">
                    <w:pPr>
                      <w:spacing w:before="240" w:after="0" w:line="240" w:lineRule="auto"/>
                      <w:ind w:left="720"/>
                      <w:jc w:val="center"/>
                      <w:rPr>
                        <w:rFonts w:ascii="Times New Roman" w:hAnsi="Times New Roman" w:cs="Times New Roman"/>
                        <w:b/>
                        <w:bCs/>
                        <w:sz w:val="24"/>
                        <w:szCs w:val="24"/>
                        <w:lang w:bidi="ar-AE"/>
                      </w:rPr>
                    </w:pPr>
                    <w:r w:rsidRPr="00F80D1D">
                      <w:rPr>
                        <w:rFonts w:ascii="Times New Roman" w:hAnsi="Times New Roman" w:cs="Times New Roman"/>
                        <w:b/>
                        <w:bCs/>
                        <w:sz w:val="24"/>
                        <w:szCs w:val="24"/>
                        <w:lang w:bidi="ar-AE"/>
                      </w:rPr>
                      <w:t>POLITICS</w:t>
                    </w:r>
                  </w:p>
                </w:txbxContent>
              </v:textbox>
            </v:shape>
            <v:shape id=" 71" o:spid="_x0000_s1063" type="#_x0000_t202" style="position:absolute;left:4290;top:10391;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" fillcolor="yellow">
              <v:fill color2="#ffc000" focus="50%" type="gradient"/>
              <v:shadow on="t" opacity=".5" offset="6pt,-6pt"/>
              <v:path arrowok="t"/>
              <v:textbox style="mso-next-textbox:# 71">
                <w:txbxContent>
                  <w:p w:rsidR="00F90E9B" w:rsidRPr="00F80D1D" w:rsidRDefault="00F90E9B" w:rsidP="00F80D1D">
                    <w:pPr>
                      <w:spacing w:before="240" w:after="0" w:line="240" w:lineRule="auto"/>
                      <w:ind w:left="720"/>
                      <w:jc w:val="center"/>
                      <w:rPr>
                        <w:rFonts w:ascii="Times New Roman" w:hAnsi="Times New Roman" w:cs="Times New Roman"/>
                        <w:b/>
                        <w:bCs/>
                        <w:sz w:val="24"/>
                        <w:szCs w:val="24"/>
                        <w:lang w:bidi="ar-AE"/>
                      </w:rPr>
                    </w:pPr>
                    <w:r w:rsidRPr="00F80D1D">
                      <w:rPr>
                        <w:rFonts w:ascii="Times New Roman" w:hAnsi="Times New Roman" w:cs="Times New Roman"/>
                        <w:b/>
                        <w:bCs/>
                        <w:sz w:val="24"/>
                        <w:szCs w:val="24"/>
                        <w:lang w:bidi="ar-AE"/>
                      </w:rPr>
                      <w:t>PROCEDURES</w:t>
                    </w:r>
                  </w:p>
                </w:txbxContent>
              </v:textbox>
            </v:shape>
            <v:shape id=" 72" o:spid="_x0000_s1064" type="#_x0000_t202" style="position:absolute;left:4530;top:11456;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" fillcolor="yellow">
              <v:fill color2="#ffc000" focus="50%" type="gradient"/>
              <v:shadow on="t" opacity=".5" offset="6pt,-6pt"/>
              <v:path arrowok="t"/>
              <v:textbox style="mso-next-textbox:# 72">
                <w:txbxContent>
                  <w:p w:rsidR="00F90E9B" w:rsidRPr="00577A77" w:rsidRDefault="00F90E9B" w:rsidP="00577A77">
                    <w:pPr>
                      <w:spacing w:before="240" w:after="0" w:line="240" w:lineRule="auto"/>
                      <w:ind w:left="720"/>
                      <w:jc w:val="center"/>
                      <w:rPr>
                        <w:rFonts w:ascii="Times New Roman" w:hAnsi="Times New Roman" w:cs="Times New Roman"/>
                        <w:b/>
                        <w:bCs/>
                        <w:sz w:val="24"/>
                        <w:szCs w:val="24"/>
                        <w:lang w:bidi="ar-AE"/>
                      </w:rPr>
                    </w:pPr>
                    <w:r w:rsidRPr="00577A77">
                      <w:rPr>
                        <w:rFonts w:ascii="Times New Roman" w:hAnsi="Times New Roman" w:cs="Times New Roman"/>
                        <w:b/>
                        <w:bCs/>
                        <w:sz w:val="24"/>
                        <w:szCs w:val="24"/>
                        <w:lang w:bidi="ar-AE"/>
                      </w:rPr>
                      <w:t>PROGRAMS</w:t>
                    </w:r>
                  </w:p>
                </w:txbxContent>
              </v:textbox>
            </v:shape>
            <v:shape id=" 73" o:spid="_x0000_s1065" type="#_x0000_t202" style="position:absolute;left:4946;top:12510;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" fillcolor="yellow">
              <v:fill color2="#ffc000" focus="50%" type="gradient"/>
              <v:shadow on="t" opacity=".5" offset="6pt,-6pt"/>
              <v:path arrowok="t"/>
              <v:textbox style="mso-next-textbox:# 73">
                <w:txbxContent>
                  <w:p w:rsidR="00F90E9B" w:rsidRPr="006953C0" w:rsidRDefault="00F90E9B" w:rsidP="006953C0">
                    <w:pPr>
                      <w:spacing w:before="240" w:after="0" w:line="240" w:lineRule="auto"/>
                      <w:ind w:left="720"/>
                      <w:jc w:val="center"/>
                      <w:rPr>
                        <w:rFonts w:ascii="Times New Roman" w:hAnsi="Times New Roman" w:cs="Times New Roman"/>
                        <w:b/>
                        <w:bCs/>
                        <w:sz w:val="24"/>
                        <w:szCs w:val="24"/>
                        <w:lang w:bidi="ar-AE"/>
                      </w:rPr>
                    </w:pPr>
                    <w:r w:rsidRPr="006953C0">
                      <w:rPr>
                        <w:rFonts w:ascii="Times New Roman" w:hAnsi="Times New Roman" w:cs="Times New Roman"/>
                        <w:b/>
                        <w:bCs/>
                        <w:sz w:val="24"/>
                        <w:szCs w:val="24"/>
                        <w:lang w:bidi="ar-AE"/>
                      </w:rPr>
                      <w:t>BUDGETS</w:t>
                    </w:r>
                  </w:p>
                </w:txbxContent>
              </v:textbox>
            </v:shape>
            <v:shape id=" 74" o:spid="_x0000_s1066" type="#_x0000_t202" style="position:absolute;left:5417;top:13586;width:4868;height:93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" fillcolor="yellow">
              <v:fill color2="#ffc000" focus="50%" type="gradient"/>
              <v:shadow on="t" opacity=".5" offset="6pt,-6pt"/>
              <v:path arrowok="t"/>
              <v:textbox style="mso-next-textbox:# 74">
                <w:txbxContent>
                  <w:p w:rsidR="00F90E9B" w:rsidRPr="006953C0" w:rsidRDefault="00F90E9B" w:rsidP="006953C0">
                    <w:pPr>
                      <w:spacing w:before="240" w:after="0" w:line="240" w:lineRule="auto"/>
                      <w:jc w:val="center"/>
                      <w:rPr>
                        <w:rFonts w:ascii="Times New Roman" w:hAnsi="Times New Roman" w:cs="Times New Roman"/>
                        <w:b/>
                        <w:bCs/>
                        <w:lang w:bidi="ar-AE"/>
                      </w:rPr>
                    </w:pPr>
                    <w:r w:rsidRPr="006953C0">
                      <w:rPr>
                        <w:rFonts w:ascii="Times New Roman" w:hAnsi="Times New Roman" w:cs="Times New Roman"/>
                        <w:b/>
                        <w:bCs/>
                        <w:lang w:bidi="ar-AE"/>
                      </w:rPr>
                      <w:t>IMPLEMENTATION OF THE PLAN</w:t>
                    </w:r>
                  </w:p>
                </w:txbxContent>
              </v:textbox>
            </v:shape>
            <v:shape id=" 75" o:spid="_x0000_s1067" type="#_x0000_t32" style="position:absolute;left:6308;top:5642;width:11;height:419;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">
              <v:stroke endarrow="block"/>
              <v:shadow on="t" opacity=".5" offset="6pt,-6pt"/>
              <o:lock v:ext="edit" shapetype="f"/>
            </v:shape>
            <v:shape id=" 76" o:spid="_x0000_s1068" type="#_x0000_t32" style="position:absolute;left:7350;top:5642;width:11;height:151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">
              <v:stroke endarrow="block"/>
              <v:shadow on="t" opacity=".5" offset="6pt,-6pt"/>
              <o:lock v:ext="edit" shapetype="f"/>
            </v:shape>
            <v:shape id=" 77" o:spid="_x0000_s1069" type="#_x0000_t32" style="position:absolute;left:7963;top:5642;width:11;height:2560;flip:x;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">
              <v:stroke endarrow="block"/>
              <v:shadow on="t" opacity=".5" offset="6pt,-6pt"/>
              <o:lock v:ext="edit" shapetype="f"/>
            </v:shape>
            <v:shape id=" 78" o:spid="_x0000_s1070" type="#_x0000_t32" style="position:absolute;left:8500;top:5642;width:11;height:3660;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">
              <v:stroke endarrow="block"/>
              <v:shadow on="t" opacity=".5" offset="6pt,-6pt"/>
              <o:lock v:ext="edit" shapetype="f"/>
            </v:shape>
            <v:shape id=" 79" o:spid="_x0000_s1071" type="#_x0000_t32" style="position:absolute;left:8887;top:5706;width:0;height:4621;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">
              <v:stroke endarrow="block"/>
              <v:shadow on="t" opacity=".5" offset="6pt,-6pt"/>
              <o:lock v:ext="edit" shapetype="f"/>
            </v:shape>
            <v:shape id=" 80" o:spid="_x0000_s1072" type="#_x0000_t32" style="position:absolute;left:9279;top:5642;width:0;height:5814;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">
              <v:stroke endarrow="block"/>
              <v:shadow on="t" opacity=".5" offset="6pt,-6pt"/>
              <o:lock v:ext="edit" shapetype="f"/>
            </v:shape>
            <v:shape id=" 81" o:spid="_x0000_s1073" type="#_x0000_t32" style="position:absolute;left:9541;top:5673;width:0;height:6837;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">
              <v:stroke endarrow="block"/>
              <v:shadow on="t" opacity=".5" offset="6pt,-6pt"/>
              <o:lock v:ext="edit" shapetype="f"/>
            </v:shape>
            <v:shape id=" 82" o:spid="_x0000_s1074" type="#_x0000_t32" style="position:absolute;left:10012;top:5671;width:0;height:7915;visibility:visibl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">
              <v:stroke endarrow="block"/>
              <v:shadow on="t" opacity=".5" offset="6pt,-6pt"/>
              <o:lock v:ext="edit" shapetype="f"/>
            </v:shape>
            <v:shape id=" 83" o:spid="_x0000_s1075" type="#_x0000_t202" style="position:absolute;left:1762;top:11848;width:2074;height:24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" fillcolor="yellow">
              <v:fill color2="#ffc000" focus="50%" type="gradient"/>
              <v:shadow on="t" opacity=".5" offset="6pt,-6pt"/>
              <v:path arrowok="t"/>
              <v:textbox style="mso-next-textbox:# 83">
                <w:txbxContent>
                  <w:p w:rsidR="00F90E9B" w:rsidRPr="006953C0" w:rsidRDefault="00F90E9B" w:rsidP="006953C0">
                    <w:pPr>
                      <w:spacing w:before="240" w:after="0" w:line="240" w:lineRule="auto"/>
                      <w:rPr>
                        <w:rFonts w:ascii="Times New Roman" w:hAnsi="Times New Roman" w:cs="Times New Roman"/>
                        <w:b/>
                        <w:bCs/>
                        <w:sz w:val="26"/>
                        <w:szCs w:val="26"/>
                        <w:lang w:bidi="ar-AE"/>
                      </w:rPr>
                    </w:pPr>
                    <w:r w:rsidRPr="006953C0">
                      <w:rPr>
                        <w:rFonts w:ascii="Times New Roman" w:hAnsi="Times New Roman" w:cs="Times New Roman"/>
                        <w:b/>
                        <w:bCs/>
                        <w:sz w:val="26"/>
                        <w:szCs w:val="26"/>
                        <w:lang w:bidi="ar-AE"/>
                      </w:rPr>
                      <w:t>THIS FORM OF RESEARCHER DILIGENCE</w:t>
                    </w:r>
                  </w:p>
                </w:txbxContent>
              </v:textbox>
            </v:shape>
          </v:group>
        </w:pict>
      </w: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Pr="00E1429F"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6953C0"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lang w:val="en-US"/>
        </w:rPr>
      </w:pPr>
    </w:p>
    <w:p w:rsidR="006953C0" w:rsidRDefault="006953C0" w:rsidP="006953C0">
      <w:pPr>
        <w:autoSpaceDE w:val="0"/>
        <w:autoSpaceDN w:val="0"/>
        <w:bidi/>
        <w:adjustRightInd w:val="0"/>
        <w:spacing w:after="0" w:line="480" w:lineRule="auto"/>
        <w:ind w:firstLine="720"/>
        <w:jc w:val="both"/>
        <w:rPr>
          <w:rFonts w:ascii="Times New Roman" w:hAnsi="Times New Roman" w:cs="Times New Roman"/>
          <w:sz w:val="24"/>
          <w:szCs w:val="24"/>
          <w:lang w:val="en-US"/>
        </w:rPr>
      </w:pPr>
    </w:p>
    <w:p w:rsidR="002C0EB8" w:rsidRPr="00E1429F" w:rsidRDefault="002C0EB8" w:rsidP="002C0EB8">
      <w:pPr>
        <w:autoSpaceDE w:val="0"/>
        <w:autoSpaceDN w:val="0"/>
        <w:bidi/>
        <w:adjustRightInd w:val="0"/>
        <w:spacing w:after="0" w:line="480" w:lineRule="auto"/>
        <w:ind w:firstLine="720"/>
        <w:jc w:val="both"/>
        <w:rPr>
          <w:rFonts w:ascii="Times New Roman" w:hAnsi="Times New Roman" w:cs="Times New Roman"/>
          <w:sz w:val="24"/>
          <w:szCs w:val="24"/>
          <w:rtl/>
          <w:lang w:val="en-US"/>
        </w:rPr>
      </w:pPr>
    </w:p>
    <w:p w:rsidR="008C7164" w:rsidRPr="00E1429F" w:rsidRDefault="008C7164" w:rsidP="008C7164">
      <w:pPr>
        <w:autoSpaceDE w:val="0"/>
        <w:autoSpaceDN w:val="0"/>
        <w:adjustRightInd w:val="0"/>
        <w:spacing w:after="0" w:line="480" w:lineRule="auto"/>
        <w:jc w:val="center"/>
        <w:rPr>
          <w:rFonts w:ascii="Times New Roman" w:hAnsi="Times New Roman" w:cs="Times New Roman"/>
          <w:b/>
          <w:sz w:val="18"/>
          <w:szCs w:val="18"/>
          <w:rtl/>
          <w:lang w:val="en-US"/>
        </w:rPr>
      </w:pPr>
      <w:r w:rsidRPr="00E1429F">
        <w:rPr>
          <w:rFonts w:ascii="Times New Roman" w:hAnsi="Times New Roman" w:cs="Times New Roman"/>
          <w:b/>
          <w:sz w:val="18"/>
          <w:szCs w:val="18"/>
          <w:lang w:val="en-US"/>
        </w:rPr>
        <w:t>Figure 3: The scientific foundations on which strategic planning is based</w:t>
      </w:r>
    </w:p>
    <w:p w:rsidR="008C7164" w:rsidRDefault="008C7164" w:rsidP="00D72407">
      <w:pPr>
        <w:autoSpaceDE w:val="0"/>
        <w:autoSpaceDN w:val="0"/>
        <w:adjustRightInd w:val="0"/>
        <w:spacing w:after="0" w:line="480" w:lineRule="auto"/>
        <w:jc w:val="both"/>
        <w:rPr>
          <w:rFonts w:ascii="Times New Roman" w:hAnsi="Times New Roman" w:cs="Times New Roman"/>
          <w:sz w:val="24"/>
          <w:szCs w:val="24"/>
          <w:lang w:val="en-US"/>
        </w:rPr>
      </w:pPr>
    </w:p>
    <w:p w:rsidR="00D72407" w:rsidRPr="00E1429F" w:rsidRDefault="009E79D5" w:rsidP="00D72407">
      <w:pPr>
        <w:autoSpaceDE w:val="0"/>
        <w:autoSpaceDN w:val="0"/>
        <w:adjustRightInd w:val="0"/>
        <w:spacing w:after="0" w:line="480" w:lineRule="auto"/>
        <w:jc w:val="both"/>
        <w:rPr>
          <w:rFonts w:ascii="Times New Roman" w:hAnsi="Times New Roman" w:cs="Times New Roman"/>
          <w:b/>
          <w:bCs/>
          <w:sz w:val="24"/>
          <w:szCs w:val="24"/>
          <w:rtl/>
          <w:lang w:val="en-US"/>
        </w:rPr>
      </w:pPr>
      <w:r>
        <w:rPr>
          <w:rFonts w:ascii="Times New Roman" w:hAnsi="Times New Roman" w:cs="Times New Roman"/>
          <w:b/>
          <w:bCs/>
          <w:sz w:val="24"/>
          <w:szCs w:val="24"/>
          <w:lang w:val="en-US"/>
        </w:rPr>
        <w:t>2.10</w:t>
      </w:r>
      <w:r w:rsidR="00CC79A1" w:rsidRPr="00E1429F">
        <w:rPr>
          <w:rFonts w:ascii="Times New Roman" w:hAnsi="Times New Roman" w:cs="Times New Roman"/>
          <w:b/>
          <w:bCs/>
          <w:sz w:val="24"/>
          <w:szCs w:val="24"/>
          <w:lang w:val="en-US"/>
        </w:rPr>
        <w:tab/>
      </w:r>
      <w:r w:rsidR="00D72407" w:rsidRPr="00E1429F">
        <w:rPr>
          <w:rFonts w:ascii="Times New Roman" w:hAnsi="Times New Roman" w:cs="Times New Roman"/>
          <w:b/>
          <w:bCs/>
          <w:sz w:val="24"/>
          <w:szCs w:val="24"/>
          <w:lang w:val="en-US"/>
        </w:rPr>
        <w:t>Strategic Planning Challenges</w:t>
      </w:r>
    </w:p>
    <w:p w:rsidR="00E817C3" w:rsidRPr="00E1429F" w:rsidRDefault="00711B7D" w:rsidP="00E817C3">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The challenges facing strategic planning can be identified by identifying the obstacles facing them</w:t>
      </w:r>
      <w:r w:rsidR="009B2E2F" w:rsidRPr="009B2E2F">
        <w:t xml:space="preserve"> </w:t>
      </w:r>
      <w:r w:rsidR="00CC3764">
        <w:rPr>
          <w:rFonts w:ascii="Times New Roman" w:hAnsi="Times New Roman" w:cs="Times New Roman"/>
          <w:sz w:val="24"/>
          <w:szCs w:val="24"/>
          <w:lang w:val="en-US"/>
        </w:rPr>
        <w:t>(Shaw,</w:t>
      </w:r>
      <w:r w:rsidR="007A0CF1">
        <w:rPr>
          <w:rFonts w:ascii="Times New Roman" w:hAnsi="Times New Roman" w:cs="Times New Roman"/>
          <w:sz w:val="24"/>
          <w:szCs w:val="24"/>
          <w:lang w:val="en-US"/>
        </w:rPr>
        <w:t xml:space="preserve"> Brown,</w:t>
      </w:r>
      <w:r w:rsidR="009B2E2F">
        <w:rPr>
          <w:rFonts w:ascii="Times New Roman" w:hAnsi="Times New Roman" w:cs="Times New Roman"/>
          <w:sz w:val="24"/>
          <w:szCs w:val="24"/>
          <w:lang w:val="en-US"/>
        </w:rPr>
        <w:t xml:space="preserve"> &amp; Bromiley, 1998). A</w:t>
      </w:r>
      <w:r w:rsidRPr="00E1429F">
        <w:rPr>
          <w:rFonts w:ascii="Times New Roman" w:hAnsi="Times New Roman" w:cs="Times New Roman"/>
          <w:sz w:val="24"/>
          <w:szCs w:val="24"/>
          <w:lang w:val="en-US"/>
        </w:rPr>
        <w:t>s well as identifying the problems related to the strategic planning process, as follows</w:t>
      </w:r>
      <w:r w:rsidR="00C57E1B">
        <w:rPr>
          <w:rFonts w:ascii="Times New Roman" w:hAnsi="Times New Roman" w:cs="Times New Roman"/>
          <w:sz w:val="24"/>
          <w:szCs w:val="24"/>
          <w:lang w:val="en-US"/>
        </w:rPr>
        <w:t>:</w:t>
      </w:r>
    </w:p>
    <w:p w:rsidR="00711B7D" w:rsidRPr="00E1429F" w:rsidRDefault="00711B7D" w:rsidP="008C7164">
      <w:pPr>
        <w:autoSpaceDE w:val="0"/>
        <w:autoSpaceDN w:val="0"/>
        <w:adjustRightInd w:val="0"/>
        <w:spacing w:after="0" w:line="480" w:lineRule="auto"/>
        <w:jc w:val="both"/>
        <w:rPr>
          <w:rFonts w:ascii="Times New Roman" w:hAnsi="Times New Roman" w:cs="Times New Roman"/>
          <w:i/>
          <w:sz w:val="24"/>
          <w:szCs w:val="24"/>
          <w:u w:val="single"/>
          <w:rtl/>
          <w:lang w:val="en-US"/>
        </w:rPr>
      </w:pPr>
      <w:r w:rsidRPr="00E1429F">
        <w:rPr>
          <w:rFonts w:ascii="Times New Roman" w:hAnsi="Times New Roman" w:cs="Times New Roman"/>
          <w:bCs/>
          <w:i/>
          <w:sz w:val="24"/>
          <w:szCs w:val="24"/>
          <w:u w:val="single"/>
          <w:lang w:val="en-US"/>
        </w:rPr>
        <w:t>Human resource planning constraints</w:t>
      </w:r>
      <w:r w:rsidRPr="00E1429F">
        <w:rPr>
          <w:rFonts w:ascii="Times New Roman" w:hAnsi="Times New Roman" w:cs="Times New Roman"/>
          <w:bCs/>
          <w:i/>
          <w:sz w:val="24"/>
          <w:szCs w:val="24"/>
          <w:u w:val="single"/>
          <w:rtl/>
          <w:lang w:val="en-US"/>
        </w:rPr>
        <w:t>:</w:t>
      </w:r>
    </w:p>
    <w:p w:rsidR="00711B7D" w:rsidRPr="00E1429F" w:rsidRDefault="006B4BA6" w:rsidP="008C7164">
      <w:pPr>
        <w:autoSpaceDE w:val="0"/>
        <w:autoSpaceDN w:val="0"/>
        <w:adjustRightInd w:val="0"/>
        <w:spacing w:after="0" w:line="480" w:lineRule="auto"/>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There are several obstacles facing the strategic plan, including</w:t>
      </w:r>
      <w:r w:rsidRPr="00E1429F">
        <w:rPr>
          <w:rFonts w:ascii="Times New Roman" w:hAnsi="Times New Roman" w:cs="Times New Roman"/>
          <w:sz w:val="24"/>
          <w:szCs w:val="24"/>
          <w:rtl/>
          <w:lang w:val="en-US"/>
        </w:rPr>
        <w:t>:</w:t>
      </w:r>
    </w:p>
    <w:p w:rsidR="002C0EB8" w:rsidRDefault="006B4BA6" w:rsidP="00503D3A">
      <w:pPr>
        <w:pStyle w:val="ListParagraph"/>
        <w:numPr>
          <w:ilvl w:val="0"/>
          <w:numId w:val="27"/>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The lack of data required for human resources planning in detail and coverage, and the modernity, which is completely reflective of the status quo, namely the lack of accurate and correct information</w:t>
      </w:r>
      <w:r w:rsidRPr="00E1429F">
        <w:rPr>
          <w:rFonts w:ascii="Times New Roman" w:hAnsi="Times New Roman" w:cs="Times New Roman"/>
          <w:sz w:val="24"/>
          <w:szCs w:val="24"/>
          <w:rtl/>
          <w:lang w:val="en-US"/>
        </w:rPr>
        <w:t>.</w:t>
      </w:r>
    </w:p>
    <w:p w:rsidR="002C0EB8" w:rsidRDefault="006B4BA6" w:rsidP="00503D3A">
      <w:pPr>
        <w:pStyle w:val="ListParagraph"/>
        <w:numPr>
          <w:ilvl w:val="0"/>
          <w:numId w:val="27"/>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lastRenderedPageBreak/>
        <w:t>There is a clear lack of human resources planning specialists who are able to help cover and address the interrelated aspects of this process at the appropriate level</w:t>
      </w:r>
      <w:r w:rsidRPr="002C0EB8">
        <w:rPr>
          <w:rFonts w:ascii="Times New Roman" w:hAnsi="Times New Roman" w:cs="Times New Roman"/>
          <w:sz w:val="24"/>
          <w:szCs w:val="24"/>
          <w:rtl/>
          <w:lang w:val="en-US"/>
        </w:rPr>
        <w:t>.</w:t>
      </w:r>
    </w:p>
    <w:p w:rsidR="002C0EB8" w:rsidRDefault="006B4BA6" w:rsidP="009B2E2F">
      <w:pPr>
        <w:pStyle w:val="ListParagraph"/>
        <w:numPr>
          <w:ilvl w:val="0"/>
          <w:numId w:val="27"/>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The existence of a set of overlapping terms, such as performance, productivity, abilities, knowledge, skills, level of work, etc., and the relationship between them is difficult to define in practice in a comprehensive sense</w:t>
      </w:r>
      <w:r w:rsidR="009B2E2F">
        <w:rPr>
          <w:rFonts w:ascii="Times New Roman" w:hAnsi="Times New Roman" w:cs="Times New Roman"/>
          <w:sz w:val="24"/>
          <w:szCs w:val="24"/>
          <w:lang w:val="en-US"/>
        </w:rPr>
        <w:t xml:space="preserve"> </w:t>
      </w:r>
      <w:r w:rsidR="009B2E2F" w:rsidRPr="009B2E2F">
        <w:rPr>
          <w:rFonts w:ascii="Times New Roman" w:hAnsi="Times New Roman" w:cs="Times New Roman"/>
          <w:sz w:val="24"/>
          <w:szCs w:val="24"/>
          <w:lang w:val="en-US"/>
        </w:rPr>
        <w:t>(Shap</w:t>
      </w:r>
      <w:r w:rsidR="007A0CF1">
        <w:rPr>
          <w:rFonts w:ascii="Times New Roman" w:hAnsi="Times New Roman" w:cs="Times New Roman"/>
          <w:sz w:val="24"/>
          <w:szCs w:val="24"/>
          <w:lang w:val="en-US"/>
        </w:rPr>
        <w:t>iro,</w:t>
      </w:r>
      <w:r w:rsidR="009B2E2F" w:rsidRPr="009B2E2F">
        <w:rPr>
          <w:rFonts w:ascii="Times New Roman" w:hAnsi="Times New Roman" w:cs="Times New Roman"/>
          <w:sz w:val="24"/>
          <w:szCs w:val="24"/>
          <w:lang w:val="en-US"/>
        </w:rPr>
        <w:t xml:space="preserve"> 2004).</w:t>
      </w:r>
    </w:p>
    <w:p w:rsidR="002C0EB8" w:rsidRDefault="006B4BA6" w:rsidP="00503D3A">
      <w:pPr>
        <w:pStyle w:val="ListParagraph"/>
        <w:numPr>
          <w:ilvl w:val="0"/>
          <w:numId w:val="27"/>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It is often difficult to have precise and specific criteria for defining the functions of certain functions, specific methods for measuring their performance, and the ways in which treatment of certain problems in the organization may vary from one official to another</w:t>
      </w:r>
      <w:r w:rsidRPr="002C0EB8">
        <w:rPr>
          <w:rFonts w:ascii="Times New Roman" w:hAnsi="Times New Roman" w:cs="Times New Roman"/>
          <w:sz w:val="24"/>
          <w:szCs w:val="24"/>
          <w:rtl/>
          <w:lang w:val="en-US"/>
        </w:rPr>
        <w:t>.</w:t>
      </w:r>
    </w:p>
    <w:p w:rsidR="002C0EB8" w:rsidRDefault="006B4BA6" w:rsidP="009B2E2F">
      <w:pPr>
        <w:pStyle w:val="ListParagraph"/>
        <w:numPr>
          <w:ilvl w:val="0"/>
          <w:numId w:val="27"/>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The difficulty of reconciling the interests of the Organization and the laws of the Government in the case of a conflict between them, with the change in many cases in the laws and regulations governing the government of the work</w:t>
      </w:r>
      <w:r w:rsidR="009B2E2F">
        <w:rPr>
          <w:rFonts w:ascii="Times New Roman" w:hAnsi="Times New Roman" w:cs="Times New Roman"/>
          <w:sz w:val="24"/>
          <w:szCs w:val="24"/>
          <w:lang w:val="en-US"/>
        </w:rPr>
        <w:t xml:space="preserve"> </w:t>
      </w:r>
      <w:r w:rsidR="007A0CF1">
        <w:rPr>
          <w:rFonts w:ascii="Times New Roman" w:hAnsi="Times New Roman" w:cs="Times New Roman"/>
          <w:sz w:val="24"/>
          <w:szCs w:val="24"/>
          <w:lang w:val="en-US"/>
        </w:rPr>
        <w:t>(</w:t>
      </w:r>
      <w:proofErr w:type="spellStart"/>
      <w:r w:rsidR="007A0CF1">
        <w:rPr>
          <w:rFonts w:ascii="Times New Roman" w:hAnsi="Times New Roman" w:cs="Times New Roman"/>
          <w:sz w:val="24"/>
          <w:szCs w:val="24"/>
          <w:lang w:val="en-US"/>
        </w:rPr>
        <w:t>McNicol</w:t>
      </w:r>
      <w:proofErr w:type="spellEnd"/>
      <w:r w:rsidR="007A0CF1">
        <w:rPr>
          <w:rFonts w:ascii="Times New Roman" w:hAnsi="Times New Roman" w:cs="Times New Roman"/>
          <w:sz w:val="24"/>
          <w:szCs w:val="24"/>
          <w:lang w:val="en-US"/>
        </w:rPr>
        <w:t>,</w:t>
      </w:r>
      <w:r w:rsidR="009B2E2F" w:rsidRPr="009B2E2F">
        <w:rPr>
          <w:rFonts w:ascii="Times New Roman" w:hAnsi="Times New Roman" w:cs="Times New Roman"/>
          <w:sz w:val="24"/>
          <w:szCs w:val="24"/>
          <w:lang w:val="en-US"/>
        </w:rPr>
        <w:t xml:space="preserve"> 2005).</w:t>
      </w:r>
    </w:p>
    <w:p w:rsidR="002C0EB8" w:rsidRDefault="006B4BA6" w:rsidP="00503D3A">
      <w:pPr>
        <w:pStyle w:val="ListParagraph"/>
        <w:numPr>
          <w:ilvl w:val="0"/>
          <w:numId w:val="27"/>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Productivity levels are often low in the adjustment period for new employees, and it is difficult to predict in advance that period and the limits and subsequent levels of decline in performance. The performance here means "the responsibilities, duties, activities and tasks that constitute the work of the individual, which he must perform as required, in light of the rates in which the capable and competent worker can perform them</w:t>
      </w:r>
      <w:r w:rsidRPr="002C0EB8">
        <w:rPr>
          <w:rFonts w:ascii="Times New Roman" w:hAnsi="Times New Roman" w:cs="Times New Roman"/>
          <w:sz w:val="24"/>
          <w:szCs w:val="24"/>
          <w:rtl/>
          <w:lang w:val="en-US"/>
        </w:rPr>
        <w:t>."</w:t>
      </w:r>
    </w:p>
    <w:p w:rsidR="002C0EB8" w:rsidRDefault="006B4BA6" w:rsidP="00503D3A">
      <w:pPr>
        <w:pStyle w:val="ListParagraph"/>
        <w:numPr>
          <w:ilvl w:val="0"/>
          <w:numId w:val="27"/>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The difficulty of rapid coverage of some activities that suffer from problems of low performance, due to the speed of turnover and the need for temporary replacement</w:t>
      </w:r>
      <w:r w:rsidRPr="002C0EB8">
        <w:rPr>
          <w:rFonts w:ascii="Times New Roman" w:hAnsi="Times New Roman" w:cs="Times New Roman"/>
          <w:sz w:val="24"/>
          <w:szCs w:val="24"/>
          <w:rtl/>
          <w:lang w:val="en-US"/>
        </w:rPr>
        <w:t>.</w:t>
      </w:r>
    </w:p>
    <w:p w:rsidR="006B4BA6" w:rsidRDefault="006B4BA6" w:rsidP="009B2E2F">
      <w:pPr>
        <w:pStyle w:val="ListParagraph"/>
        <w:numPr>
          <w:ilvl w:val="0"/>
          <w:numId w:val="27"/>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lastRenderedPageBreak/>
        <w:t xml:space="preserve">The difficulty of coordination between human resources planning and other </w:t>
      </w:r>
      <w:r w:rsidR="007A0CF1" w:rsidRPr="002C0EB8">
        <w:rPr>
          <w:rFonts w:ascii="Times New Roman" w:hAnsi="Times New Roman" w:cs="Times New Roman"/>
          <w:sz w:val="24"/>
          <w:szCs w:val="24"/>
          <w:lang w:val="en-US"/>
        </w:rPr>
        <w:t>labor</w:t>
      </w:r>
      <w:r w:rsidRPr="002C0EB8">
        <w:rPr>
          <w:rFonts w:ascii="Times New Roman" w:hAnsi="Times New Roman" w:cs="Times New Roman"/>
          <w:sz w:val="24"/>
          <w:szCs w:val="24"/>
          <w:lang w:val="en-US"/>
        </w:rPr>
        <w:t xml:space="preserve"> development activities such as selection, recruitment, training and transportation</w:t>
      </w:r>
      <w:r w:rsidR="009B2E2F" w:rsidRPr="009B2E2F">
        <w:t xml:space="preserve"> </w:t>
      </w:r>
      <w:r w:rsidR="007A0CF1">
        <w:rPr>
          <w:rFonts w:ascii="Times New Roman" w:hAnsi="Times New Roman" w:cs="Times New Roman"/>
          <w:sz w:val="24"/>
          <w:szCs w:val="24"/>
          <w:lang w:val="en-US"/>
        </w:rPr>
        <w:t>(</w:t>
      </w:r>
      <w:proofErr w:type="spellStart"/>
      <w:r w:rsidR="007A0CF1">
        <w:rPr>
          <w:rFonts w:ascii="Times New Roman" w:hAnsi="Times New Roman" w:cs="Times New Roman"/>
          <w:sz w:val="24"/>
          <w:szCs w:val="24"/>
          <w:lang w:val="en-US"/>
        </w:rPr>
        <w:t>Albrechts</w:t>
      </w:r>
      <w:proofErr w:type="spellEnd"/>
      <w:r w:rsidR="007A0CF1">
        <w:rPr>
          <w:rFonts w:ascii="Times New Roman" w:hAnsi="Times New Roman" w:cs="Times New Roman"/>
          <w:sz w:val="24"/>
          <w:szCs w:val="24"/>
          <w:lang w:val="en-US"/>
        </w:rPr>
        <w:t xml:space="preserve">, </w:t>
      </w:r>
      <w:r w:rsidR="009B2E2F">
        <w:rPr>
          <w:rFonts w:ascii="Times New Roman" w:hAnsi="Times New Roman" w:cs="Times New Roman"/>
          <w:sz w:val="24"/>
          <w:szCs w:val="24"/>
          <w:lang w:val="en-US"/>
        </w:rPr>
        <w:t>2013)</w:t>
      </w:r>
      <w:r w:rsidRPr="002C0EB8">
        <w:rPr>
          <w:rFonts w:ascii="Times New Roman" w:hAnsi="Times New Roman" w:cs="Times New Roman"/>
          <w:sz w:val="24"/>
          <w:szCs w:val="24"/>
          <w:rtl/>
          <w:lang w:val="en-US"/>
        </w:rPr>
        <w:t>.</w:t>
      </w:r>
    </w:p>
    <w:p w:rsidR="002C0EB8" w:rsidRPr="002C0EB8" w:rsidRDefault="002C0EB8" w:rsidP="002C0EB8">
      <w:pPr>
        <w:pStyle w:val="ListParagraph"/>
        <w:autoSpaceDE w:val="0"/>
        <w:autoSpaceDN w:val="0"/>
        <w:adjustRightInd w:val="0"/>
        <w:spacing w:after="0" w:line="480" w:lineRule="auto"/>
        <w:ind w:left="1260"/>
        <w:jc w:val="both"/>
        <w:rPr>
          <w:rFonts w:ascii="Times New Roman" w:hAnsi="Times New Roman" w:cs="Times New Roman"/>
          <w:sz w:val="24"/>
          <w:szCs w:val="24"/>
          <w:lang w:val="en-US"/>
        </w:rPr>
      </w:pPr>
    </w:p>
    <w:p w:rsidR="006B4BA6" w:rsidRPr="00E1429F" w:rsidRDefault="009E79D5" w:rsidP="00942D15">
      <w:pPr>
        <w:autoSpaceDE w:val="0"/>
        <w:autoSpaceDN w:val="0"/>
        <w:adjustRightInd w:val="0"/>
        <w:spacing w:after="0" w:line="480" w:lineRule="auto"/>
        <w:jc w:val="both"/>
        <w:rPr>
          <w:rFonts w:ascii="Times New Roman" w:hAnsi="Times New Roman" w:cs="Times New Roman"/>
          <w:b/>
          <w:bCs/>
          <w:sz w:val="24"/>
          <w:szCs w:val="24"/>
          <w:rtl/>
          <w:lang w:val="en-US"/>
        </w:rPr>
      </w:pPr>
      <w:r>
        <w:rPr>
          <w:rFonts w:ascii="Times New Roman" w:hAnsi="Times New Roman" w:cs="Times New Roman"/>
          <w:b/>
          <w:bCs/>
          <w:sz w:val="24"/>
          <w:szCs w:val="24"/>
          <w:lang w:val="en-US"/>
        </w:rPr>
        <w:t>2.11</w:t>
      </w:r>
      <w:r w:rsidR="00CC79A1" w:rsidRPr="00E1429F">
        <w:rPr>
          <w:rFonts w:ascii="Times New Roman" w:hAnsi="Times New Roman" w:cs="Times New Roman"/>
          <w:b/>
          <w:bCs/>
          <w:sz w:val="24"/>
          <w:szCs w:val="24"/>
          <w:lang w:val="en-US"/>
        </w:rPr>
        <w:tab/>
      </w:r>
      <w:r w:rsidR="00942D15" w:rsidRPr="00E1429F">
        <w:rPr>
          <w:rFonts w:ascii="Times New Roman" w:hAnsi="Times New Roman" w:cs="Times New Roman"/>
          <w:b/>
          <w:bCs/>
          <w:sz w:val="24"/>
          <w:szCs w:val="24"/>
          <w:lang w:val="en-US"/>
        </w:rPr>
        <w:t>Problems related to the strategic planning process</w:t>
      </w:r>
    </w:p>
    <w:p w:rsidR="00942D15" w:rsidRPr="00E1429F" w:rsidRDefault="00552606" w:rsidP="008C7164">
      <w:pPr>
        <w:autoSpaceDE w:val="0"/>
        <w:autoSpaceDN w:val="0"/>
        <w:adjustRightInd w:val="0"/>
        <w:spacing w:after="0" w:line="480" w:lineRule="auto"/>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Strategic planning is more complex than planning other resources, such as financial resources, for a number of reasons</w:t>
      </w:r>
      <w:r w:rsidRPr="00E1429F">
        <w:rPr>
          <w:rFonts w:ascii="Times New Roman" w:hAnsi="Times New Roman" w:cs="Times New Roman"/>
          <w:sz w:val="24"/>
          <w:szCs w:val="24"/>
          <w:rtl/>
          <w:lang w:val="en-US"/>
        </w:rPr>
        <w:t>:</w:t>
      </w:r>
    </w:p>
    <w:p w:rsidR="002C0EB8" w:rsidRDefault="00552606" w:rsidP="00503D3A">
      <w:pPr>
        <w:pStyle w:val="ListParagraph"/>
        <w:numPr>
          <w:ilvl w:val="0"/>
          <w:numId w:val="28"/>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The needs of the Organization are not a certain amount of a homogeneous product, but are represented in different numbers of special types of persons, secretaries, technicians ... etc. Such people should be placed in a particular place at a certain time, and moving those people from one location to another is easier than moving any other resource, such as money</w:t>
      </w:r>
      <w:r w:rsidRPr="002C0EB8">
        <w:rPr>
          <w:rFonts w:ascii="Times New Roman" w:hAnsi="Times New Roman" w:cs="Times New Roman"/>
          <w:sz w:val="24"/>
          <w:szCs w:val="24"/>
          <w:rtl/>
          <w:lang w:val="en-US"/>
        </w:rPr>
        <w:t>.</w:t>
      </w:r>
    </w:p>
    <w:p w:rsidR="002C0EB8" w:rsidRDefault="00552606" w:rsidP="00503D3A">
      <w:pPr>
        <w:pStyle w:val="ListParagraph"/>
        <w:numPr>
          <w:ilvl w:val="0"/>
          <w:numId w:val="28"/>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Managing disability and increasing human resources is more difficult than any other resource. Reducing the number of working people is often not easy, and access to additional human resources can be expensive and time-consuming</w:t>
      </w:r>
      <w:r w:rsidRPr="002C0EB8">
        <w:rPr>
          <w:rFonts w:ascii="Times New Roman" w:hAnsi="Times New Roman" w:cs="Times New Roman"/>
          <w:sz w:val="24"/>
          <w:szCs w:val="24"/>
          <w:rtl/>
          <w:lang w:val="en-US"/>
        </w:rPr>
        <w:t>.</w:t>
      </w:r>
    </w:p>
    <w:p w:rsidR="002C0EB8" w:rsidRDefault="00552606" w:rsidP="00503D3A">
      <w:pPr>
        <w:pStyle w:val="ListParagraph"/>
        <w:numPr>
          <w:ilvl w:val="0"/>
          <w:numId w:val="28"/>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 xml:space="preserve">There are many environmental conditions, which must be taken into account, it is possible to save money in the treasury, but people need offices, parking places ... Etc. The purpose of human resources management is to achieve the objectives of the organization on the one hand, </w:t>
      </w:r>
      <w:r w:rsidR="00A95D0D" w:rsidRPr="002C0EB8">
        <w:rPr>
          <w:rFonts w:ascii="Times New Roman" w:hAnsi="Times New Roman" w:cs="Times New Roman"/>
          <w:sz w:val="24"/>
          <w:szCs w:val="24"/>
          <w:lang w:val="en-US"/>
        </w:rPr>
        <w:t>second</w:t>
      </w:r>
      <w:r w:rsidRPr="002C0EB8">
        <w:rPr>
          <w:rFonts w:ascii="Times New Roman" w:hAnsi="Times New Roman" w:cs="Times New Roman"/>
          <w:sz w:val="24"/>
          <w:szCs w:val="24"/>
          <w:lang w:val="en-US"/>
        </w:rPr>
        <w:t xml:space="preserve">, the possibilities available, under the internal and external environmental conditions, and the Department of Human Resources always strive to achieve balance and integration between the organization </w:t>
      </w:r>
      <w:r w:rsidRPr="002C0EB8">
        <w:rPr>
          <w:rFonts w:ascii="Times New Roman" w:hAnsi="Times New Roman" w:cs="Times New Roman"/>
          <w:sz w:val="24"/>
          <w:szCs w:val="24"/>
          <w:lang w:val="en-US"/>
        </w:rPr>
        <w:lastRenderedPageBreak/>
        <w:t>and its employees, and achieve the goals of both of them efficiently and effectively high</w:t>
      </w:r>
      <w:r w:rsidRPr="002C0EB8">
        <w:rPr>
          <w:rFonts w:ascii="Times New Roman" w:hAnsi="Times New Roman" w:cs="Times New Roman"/>
          <w:sz w:val="24"/>
          <w:szCs w:val="24"/>
          <w:rtl/>
          <w:lang w:val="en-US"/>
        </w:rPr>
        <w:t>.</w:t>
      </w:r>
    </w:p>
    <w:p w:rsidR="00552606" w:rsidRDefault="004774F2" w:rsidP="00503D3A">
      <w:pPr>
        <w:pStyle w:val="ListParagraph"/>
        <w:numPr>
          <w:ilvl w:val="0"/>
          <w:numId w:val="28"/>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The sum of these past challenges is likely to be the reason for the lack of comprehensive strategic planning within the Organization</w:t>
      </w:r>
      <w:r w:rsidRPr="002C0EB8">
        <w:rPr>
          <w:rFonts w:ascii="Times New Roman" w:hAnsi="Times New Roman" w:cs="Times New Roman"/>
          <w:sz w:val="24"/>
          <w:szCs w:val="24"/>
          <w:rtl/>
          <w:lang w:val="en-US"/>
        </w:rPr>
        <w:t>.</w:t>
      </w:r>
    </w:p>
    <w:p w:rsidR="002C0EB8" w:rsidRPr="002C0EB8" w:rsidRDefault="002C0EB8" w:rsidP="002C0EB8">
      <w:pPr>
        <w:pStyle w:val="ListParagraph"/>
        <w:autoSpaceDE w:val="0"/>
        <w:autoSpaceDN w:val="0"/>
        <w:adjustRightInd w:val="0"/>
        <w:spacing w:after="0" w:line="480" w:lineRule="auto"/>
        <w:ind w:left="1080"/>
        <w:jc w:val="both"/>
        <w:rPr>
          <w:rFonts w:ascii="Times New Roman" w:hAnsi="Times New Roman" w:cs="Times New Roman"/>
          <w:sz w:val="24"/>
          <w:szCs w:val="24"/>
          <w:rtl/>
          <w:lang w:val="en-US"/>
        </w:rPr>
      </w:pPr>
    </w:p>
    <w:p w:rsidR="005804B6" w:rsidRPr="00E1429F" w:rsidRDefault="009E79D5" w:rsidP="005804B6">
      <w:pPr>
        <w:spacing w:after="0" w:line="480" w:lineRule="auto"/>
        <w:jc w:val="both"/>
        <w:rPr>
          <w:rFonts w:ascii="Times New Roman" w:hAnsi="Times New Roman" w:cs="Times New Roman"/>
          <w:b/>
          <w:sz w:val="24"/>
          <w:rtl/>
          <w:lang w:val="en-US"/>
        </w:rPr>
      </w:pPr>
      <w:r>
        <w:rPr>
          <w:rFonts w:ascii="Times New Roman" w:hAnsi="Times New Roman" w:cs="Times New Roman"/>
          <w:b/>
          <w:sz w:val="24"/>
          <w:lang w:val="en-US"/>
        </w:rPr>
        <w:t>2.12</w:t>
      </w:r>
      <w:r w:rsidR="00CC79A1" w:rsidRPr="00E1429F">
        <w:rPr>
          <w:rFonts w:ascii="Times New Roman" w:hAnsi="Times New Roman" w:cs="Times New Roman"/>
          <w:b/>
          <w:sz w:val="24"/>
          <w:lang w:val="en-US"/>
        </w:rPr>
        <w:tab/>
      </w:r>
      <w:r w:rsidR="005804B6" w:rsidRPr="00E1429F">
        <w:rPr>
          <w:rFonts w:ascii="Times New Roman" w:hAnsi="Times New Roman" w:cs="Times New Roman"/>
          <w:b/>
          <w:sz w:val="24"/>
          <w:lang w:val="en-US"/>
        </w:rPr>
        <w:t>Sustainable Competitive Advantage</w:t>
      </w:r>
    </w:p>
    <w:p w:rsidR="00E6466A" w:rsidRPr="00E1429F" w:rsidRDefault="00972682" w:rsidP="00972682">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The modern era is witnessing a series of rapid and accelerating transformations. This is due to the technological and informational revolution, which led to the emergence of the world as a small village dominated by strong and rigid competition</w:t>
      </w:r>
      <w:r w:rsidR="007A0CF1">
        <w:rPr>
          <w:rFonts w:ascii="Times New Roman" w:hAnsi="Times New Roman" w:cs="Times New Roman"/>
          <w:sz w:val="24"/>
          <w:szCs w:val="24"/>
          <w:lang w:val="en-US"/>
        </w:rPr>
        <w:t xml:space="preserve"> (Perez,</w:t>
      </w:r>
      <w:r w:rsidR="00FA0C8E">
        <w:rPr>
          <w:rFonts w:ascii="Times New Roman" w:hAnsi="Times New Roman" w:cs="Times New Roman"/>
          <w:sz w:val="24"/>
          <w:szCs w:val="24"/>
          <w:lang w:val="en-US"/>
        </w:rPr>
        <w:t xml:space="preserve"> 2003)</w:t>
      </w:r>
      <w:r w:rsidRPr="00E1429F">
        <w:rPr>
          <w:rFonts w:ascii="Times New Roman" w:hAnsi="Times New Roman" w:cs="Times New Roman"/>
          <w:sz w:val="24"/>
          <w:szCs w:val="24"/>
          <w:lang w:val="en-US"/>
        </w:rPr>
        <w:t xml:space="preserve">. Following these changes, the business world is living in a new direction. To the accelerated progress of information and communication technology, which is witnessing continuous development; resulting in the intensification of competition that has been exerting pressure on institutions in all countries and all sectors, so today organizations need to follow the approach of technological and information development together </w:t>
      </w:r>
      <w:r w:rsidR="00442256" w:rsidRPr="00E1429F">
        <w:rPr>
          <w:rFonts w:ascii="Times New Roman" w:hAnsi="Times New Roman" w:cs="Times New Roman"/>
          <w:sz w:val="24"/>
          <w:szCs w:val="24"/>
          <w:lang w:val="en-US"/>
        </w:rPr>
        <w:t>to</w:t>
      </w:r>
      <w:r w:rsidRPr="00E1429F">
        <w:rPr>
          <w:rFonts w:ascii="Times New Roman" w:hAnsi="Times New Roman" w:cs="Times New Roman"/>
          <w:sz w:val="24"/>
          <w:szCs w:val="24"/>
          <w:lang w:val="en-US"/>
        </w:rPr>
        <w:t xml:space="preserve"> keep pace with this expansion, in order to ensure the sustainability of its activities and strengthen its competitiveness</w:t>
      </w:r>
      <w:r w:rsidRPr="00E1429F">
        <w:rPr>
          <w:rFonts w:ascii="Times New Roman" w:hAnsi="Times New Roman" w:cs="Times New Roman"/>
          <w:sz w:val="24"/>
          <w:szCs w:val="24"/>
          <w:rtl/>
          <w:lang w:val="en-US"/>
        </w:rPr>
        <w:t>.</w:t>
      </w:r>
    </w:p>
    <w:p w:rsidR="00972682" w:rsidRPr="00E1429F" w:rsidRDefault="007A0CF1" w:rsidP="00972682">
      <w:pPr>
        <w:autoSpaceDE w:val="0"/>
        <w:autoSpaceDN w:val="0"/>
        <w:adjustRightInd w:val="0"/>
        <w:spacing w:after="0" w:line="480" w:lineRule="auto"/>
        <w:ind w:firstLine="720"/>
        <w:jc w:val="both"/>
        <w:rPr>
          <w:rFonts w:ascii="Times New Roman" w:hAnsi="Times New Roman" w:cs="Times New Roman"/>
          <w:sz w:val="24"/>
          <w:szCs w:val="24"/>
          <w:rtl/>
          <w:lang w:val="en-US"/>
        </w:rPr>
      </w:pPr>
      <w:r>
        <w:rPr>
          <w:rFonts w:ascii="Times New Roman" w:hAnsi="Times New Roman" w:cs="Times New Roman"/>
          <w:sz w:val="24"/>
          <w:szCs w:val="24"/>
          <w:lang w:val="en-US"/>
        </w:rPr>
        <w:t xml:space="preserve">According (Nolan, </w:t>
      </w:r>
      <w:r w:rsidR="00FA0C8E">
        <w:rPr>
          <w:rFonts w:ascii="Times New Roman" w:hAnsi="Times New Roman" w:cs="Times New Roman"/>
          <w:sz w:val="24"/>
          <w:szCs w:val="24"/>
          <w:lang w:val="en-US"/>
        </w:rPr>
        <w:t>2001), t</w:t>
      </w:r>
      <w:r w:rsidR="00972682" w:rsidRPr="00E1429F">
        <w:rPr>
          <w:rFonts w:ascii="Times New Roman" w:hAnsi="Times New Roman" w:cs="Times New Roman"/>
          <w:sz w:val="24"/>
          <w:szCs w:val="24"/>
          <w:lang w:val="en-US"/>
        </w:rPr>
        <w:t>his development in information technology has been accompanied by the emergence and emergence of new concepts and methods of adoption in the field of information management, and good conduct to keep up with today's organizations of this age. Perhaps one of the most important of these new brochures, especially in the Arab world, is the strategic vigilance. The organization must optimize and dynamically manage information</w:t>
      </w:r>
      <w:r w:rsidR="00972682" w:rsidRPr="00E1429F">
        <w:rPr>
          <w:rFonts w:ascii="Times New Roman" w:hAnsi="Times New Roman" w:cs="Times New Roman"/>
          <w:sz w:val="24"/>
          <w:szCs w:val="24"/>
          <w:rtl/>
          <w:lang w:val="en-US"/>
        </w:rPr>
        <w:t>.</w:t>
      </w:r>
    </w:p>
    <w:p w:rsidR="00D24C24" w:rsidRDefault="00106464" w:rsidP="00D24C24">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The recent decades have witnessed rapid changes in all fields. The organizations have been required to develop their performance by adopting ways and means to achieve the appropriate competitive advantage, abilities and potentials and </w:t>
      </w:r>
      <w:r w:rsidRPr="00E1429F">
        <w:rPr>
          <w:rFonts w:ascii="Times New Roman" w:hAnsi="Times New Roman" w:cs="Times New Roman"/>
          <w:sz w:val="24"/>
          <w:szCs w:val="24"/>
          <w:lang w:val="en-US"/>
        </w:rPr>
        <w:lastRenderedPageBreak/>
        <w:t>to improve and develop these features in order to m</w:t>
      </w:r>
      <w:r w:rsidR="0023758C">
        <w:rPr>
          <w:rFonts w:ascii="Times New Roman" w:hAnsi="Times New Roman" w:cs="Times New Roman"/>
          <w:sz w:val="24"/>
          <w:szCs w:val="24"/>
          <w:lang w:val="en-US"/>
        </w:rPr>
        <w:t xml:space="preserve">aintain the desired excellence. According to </w:t>
      </w:r>
      <w:proofErr w:type="spellStart"/>
      <w:r w:rsidR="0023758C" w:rsidRPr="0023758C">
        <w:rPr>
          <w:rFonts w:ascii="Times New Roman" w:hAnsi="Times New Roman" w:cs="Times New Roman"/>
          <w:sz w:val="24"/>
          <w:szCs w:val="24"/>
          <w:lang w:val="en-US"/>
        </w:rPr>
        <w:t>Paauwe</w:t>
      </w:r>
      <w:proofErr w:type="spellEnd"/>
      <w:r w:rsidR="0023758C" w:rsidRPr="0023758C">
        <w:rPr>
          <w:rFonts w:ascii="Times New Roman" w:hAnsi="Times New Roman" w:cs="Times New Roman"/>
          <w:sz w:val="24"/>
          <w:szCs w:val="24"/>
          <w:lang w:val="en-US"/>
        </w:rPr>
        <w:t xml:space="preserve">, J., &amp; </w:t>
      </w:r>
      <w:proofErr w:type="spellStart"/>
      <w:r w:rsidR="0023758C" w:rsidRPr="0023758C">
        <w:rPr>
          <w:rFonts w:ascii="Times New Roman" w:hAnsi="Times New Roman" w:cs="Times New Roman"/>
          <w:sz w:val="24"/>
          <w:szCs w:val="24"/>
          <w:lang w:val="en-US"/>
        </w:rPr>
        <w:t>Boselie</w:t>
      </w:r>
      <w:proofErr w:type="spellEnd"/>
      <w:r w:rsidR="0023758C" w:rsidRPr="0023758C">
        <w:rPr>
          <w:rFonts w:ascii="Times New Roman" w:hAnsi="Times New Roman" w:cs="Times New Roman"/>
          <w:sz w:val="24"/>
          <w:szCs w:val="24"/>
          <w:lang w:val="en-US"/>
        </w:rPr>
        <w:t>, P. (2005)</w:t>
      </w:r>
      <w:r w:rsidR="0023758C">
        <w:rPr>
          <w:rFonts w:ascii="Times New Roman" w:hAnsi="Times New Roman" w:cs="Times New Roman"/>
          <w:sz w:val="24"/>
          <w:szCs w:val="24"/>
          <w:lang w:val="en-US"/>
        </w:rPr>
        <w:t>, t</w:t>
      </w:r>
      <w:r w:rsidRPr="00E1429F">
        <w:rPr>
          <w:rFonts w:ascii="Times New Roman" w:hAnsi="Times New Roman" w:cs="Times New Roman"/>
          <w:sz w:val="24"/>
          <w:szCs w:val="24"/>
          <w:lang w:val="en-US"/>
        </w:rPr>
        <w:t>he constant change, which necessitates the preparation for this change, through the adoption of strategies that allow the provision of the best and unique and unique, and even anticipate the expectations of the customer</w:t>
      </w:r>
      <w:r w:rsidR="00D24C24">
        <w:rPr>
          <w:rFonts w:ascii="Times New Roman" w:hAnsi="Times New Roman" w:cs="Times New Roman"/>
          <w:sz w:val="24"/>
          <w:szCs w:val="24"/>
          <w:lang w:val="en-US"/>
        </w:rPr>
        <w:t xml:space="preserve"> a path of </w:t>
      </w:r>
      <w:r w:rsidR="00D24C24" w:rsidRPr="00D24C24">
        <w:rPr>
          <w:rFonts w:ascii="Times New Roman" w:hAnsi="Times New Roman" w:cs="Times New Roman"/>
          <w:sz w:val="24"/>
          <w:szCs w:val="24"/>
          <w:lang w:val="en-US"/>
        </w:rPr>
        <w:t>continuous excellence</w:t>
      </w:r>
      <w:r w:rsidR="00D24C24">
        <w:rPr>
          <w:rFonts w:ascii="Times New Roman" w:hAnsi="Times New Roman" w:cs="Times New Roman"/>
          <w:sz w:val="24"/>
          <w:szCs w:val="24"/>
          <w:lang w:val="en-US"/>
        </w:rPr>
        <w:t>.</w:t>
      </w:r>
    </w:p>
    <w:p w:rsidR="00D24C24" w:rsidRPr="00D60319" w:rsidRDefault="00D24C24" w:rsidP="00D24C24">
      <w:pPr>
        <w:autoSpaceDE w:val="0"/>
        <w:autoSpaceDN w:val="0"/>
        <w:adjustRightInd w:val="0"/>
        <w:spacing w:after="0" w:line="480" w:lineRule="auto"/>
        <w:ind w:firstLine="720"/>
        <w:jc w:val="both"/>
        <w:rPr>
          <w:rFonts w:ascii="Times New Roman" w:hAnsi="Times New Roman" w:cs="Times New Roman"/>
          <w:color w:val="000000" w:themeColor="text1"/>
          <w:sz w:val="24"/>
          <w:szCs w:val="24"/>
          <w:rtl/>
          <w:lang w:val="en-US"/>
        </w:rPr>
      </w:pPr>
      <w:r w:rsidRPr="00D60319">
        <w:rPr>
          <w:rFonts w:ascii="Times New Roman" w:hAnsi="Times New Roman" w:cs="Times New Roman"/>
          <w:color w:val="000000" w:themeColor="text1"/>
          <w:sz w:val="24"/>
          <w:szCs w:val="24"/>
          <w:lang w:val="en-US"/>
        </w:rPr>
        <w:t>The concept of sustainability was introduced at the end of the 1980s and crystallized further after it was identified by the United Nations World Environment Commission (UNECA) in 1987, referring to sustainability as a concept that reflects the continuous development of resources as well as maintaining them to meet the needs (Preston, 2001) and in so far as possible, and ensures the ability to support the environment. (Kotler &amp;Armstrong, 2007) They agreed that this reflection of the capabilities of self-organization is the real breakthrough for excellence. Excellence must be initiated from within the organization, noting that excellence depends on all organizational aspects, so that there is a competitive position of the organization among organizations working in the same sector and field</w:t>
      </w:r>
      <w:r w:rsidR="00D60319" w:rsidRPr="00D60319">
        <w:rPr>
          <w:rFonts w:ascii="Times New Roman" w:hAnsi="Times New Roman" w:cs="Times New Roman"/>
          <w:color w:val="000000" w:themeColor="text1"/>
          <w:sz w:val="24"/>
          <w:szCs w:val="24"/>
          <w:lang w:val="en-US"/>
        </w:rPr>
        <w:t>.</w:t>
      </w:r>
    </w:p>
    <w:p w:rsidR="00D24C24" w:rsidRPr="00D60319" w:rsidRDefault="00D24C24" w:rsidP="00D24C24">
      <w:pPr>
        <w:autoSpaceDE w:val="0"/>
        <w:autoSpaceDN w:val="0"/>
        <w:adjustRightInd w:val="0"/>
        <w:spacing w:after="0" w:line="480" w:lineRule="auto"/>
        <w:ind w:firstLine="720"/>
        <w:jc w:val="both"/>
        <w:rPr>
          <w:rFonts w:ascii="Times New Roman" w:hAnsi="Times New Roman" w:cs="Times New Roman"/>
          <w:color w:val="000000" w:themeColor="text1"/>
          <w:sz w:val="24"/>
          <w:szCs w:val="24"/>
          <w:rtl/>
          <w:lang w:val="en-US"/>
        </w:rPr>
      </w:pPr>
      <w:r w:rsidRPr="00D60319">
        <w:rPr>
          <w:rFonts w:ascii="Times New Roman" w:hAnsi="Times New Roman" w:cs="Times New Roman"/>
          <w:color w:val="000000" w:themeColor="text1"/>
          <w:sz w:val="24"/>
          <w:szCs w:val="24"/>
          <w:lang w:val="en-US"/>
        </w:rPr>
        <w:t>Moreover, firms face competition, trendsetting, requiring them to adopt a competitive strategy based on excellence in performance; that the criterion is more competitive and focused and at the disposal of the organization, because performance can To a certain degree, as an expression of the organization's internal capabilities, and is no longer sufficient as achieved by having a better competitive advantage than others. The first is for organizations striving for excellence and excellence, while preserving its resources for future generations. Competitive advantage requires the following requirements</w:t>
      </w:r>
      <w:r w:rsidRPr="00D60319">
        <w:rPr>
          <w:rFonts w:ascii="Times New Roman" w:hAnsi="Times New Roman" w:cs="Times New Roman"/>
          <w:color w:val="000000" w:themeColor="text1"/>
          <w:sz w:val="24"/>
          <w:szCs w:val="24"/>
          <w:rtl/>
          <w:lang w:val="en-US"/>
        </w:rPr>
        <w:t>:</w:t>
      </w:r>
    </w:p>
    <w:p w:rsidR="002C0EB8" w:rsidRDefault="00D24C24" w:rsidP="00503D3A">
      <w:pPr>
        <w:pStyle w:val="ListParagraph"/>
        <w:numPr>
          <w:ilvl w:val="0"/>
          <w:numId w:val="29"/>
        </w:numPr>
        <w:autoSpaceDE w:val="0"/>
        <w:autoSpaceDN w:val="0"/>
        <w:adjustRightInd w:val="0"/>
        <w:spacing w:after="0" w:line="480" w:lineRule="auto"/>
        <w:jc w:val="both"/>
        <w:rPr>
          <w:rFonts w:ascii="Times New Roman" w:hAnsi="Times New Roman" w:cs="Times New Roman"/>
          <w:color w:val="000000" w:themeColor="text1"/>
          <w:sz w:val="24"/>
          <w:szCs w:val="24"/>
          <w:lang w:val="en-US"/>
        </w:rPr>
      </w:pPr>
      <w:r w:rsidRPr="00D60319">
        <w:rPr>
          <w:rFonts w:ascii="Times New Roman" w:hAnsi="Times New Roman" w:cs="Times New Roman"/>
          <w:color w:val="000000" w:themeColor="text1"/>
          <w:sz w:val="24"/>
          <w:szCs w:val="24"/>
          <w:lang w:val="en-US"/>
        </w:rPr>
        <w:t xml:space="preserve">These are assets which has competitive advantages possessing distinct </w:t>
      </w:r>
      <w:r w:rsidR="00800D50" w:rsidRPr="00D60319">
        <w:rPr>
          <w:rFonts w:ascii="Times New Roman" w:hAnsi="Times New Roman" w:cs="Times New Roman"/>
          <w:color w:val="000000" w:themeColor="text1"/>
          <w:sz w:val="24"/>
          <w:szCs w:val="24"/>
          <w:lang w:val="en-US"/>
        </w:rPr>
        <w:t>experience in</w:t>
      </w:r>
      <w:r w:rsidRPr="00D60319">
        <w:rPr>
          <w:rFonts w:ascii="Times New Roman" w:hAnsi="Times New Roman" w:cs="Times New Roman"/>
          <w:color w:val="000000" w:themeColor="text1"/>
          <w:sz w:val="24"/>
          <w:szCs w:val="24"/>
          <w:lang w:val="en-US"/>
        </w:rPr>
        <w:t xml:space="preserve"> designing and manufacturing distinctive products of value to </w:t>
      </w:r>
      <w:r w:rsidRPr="00D60319">
        <w:rPr>
          <w:rFonts w:ascii="Times New Roman" w:hAnsi="Times New Roman" w:cs="Times New Roman"/>
          <w:color w:val="000000" w:themeColor="text1"/>
          <w:sz w:val="24"/>
          <w:szCs w:val="24"/>
          <w:lang w:val="en-US"/>
        </w:rPr>
        <w:lastRenderedPageBreak/>
        <w:t>the consumer, as well as the capacity of the organization to achieve excellence, and then compete vigorously</w:t>
      </w:r>
      <w:r w:rsidRPr="00D60319">
        <w:rPr>
          <w:rFonts w:ascii="Times New Roman" w:hAnsi="Times New Roman" w:cs="Times New Roman"/>
          <w:color w:val="000000" w:themeColor="text1"/>
          <w:sz w:val="24"/>
          <w:szCs w:val="24"/>
          <w:rtl/>
          <w:lang w:val="en-US"/>
        </w:rPr>
        <w:t>.</w:t>
      </w:r>
    </w:p>
    <w:p w:rsidR="00D24C24" w:rsidRPr="002C0EB8" w:rsidRDefault="00D24C24" w:rsidP="00503D3A">
      <w:pPr>
        <w:pStyle w:val="ListParagraph"/>
        <w:numPr>
          <w:ilvl w:val="0"/>
          <w:numId w:val="29"/>
        </w:numPr>
        <w:autoSpaceDE w:val="0"/>
        <w:autoSpaceDN w:val="0"/>
        <w:adjustRightInd w:val="0"/>
        <w:spacing w:after="0" w:line="480" w:lineRule="auto"/>
        <w:jc w:val="both"/>
        <w:rPr>
          <w:rFonts w:ascii="Times New Roman" w:hAnsi="Times New Roman" w:cs="Times New Roman"/>
          <w:color w:val="000000" w:themeColor="text1"/>
          <w:sz w:val="24"/>
          <w:szCs w:val="24"/>
          <w:lang w:val="en-US"/>
        </w:rPr>
      </w:pPr>
      <w:r w:rsidRPr="002C0EB8">
        <w:rPr>
          <w:rFonts w:ascii="Times New Roman" w:hAnsi="Times New Roman" w:cs="Times New Roman"/>
          <w:color w:val="000000" w:themeColor="text1"/>
          <w:sz w:val="24"/>
          <w:szCs w:val="24"/>
          <w:lang w:val="en-US"/>
        </w:rPr>
        <w:t>The right choice of the field of competition, and represents the ability of the organization to identify the products it offers and the markets it penetrates; in order to compete with the requirements of sustainability by harnessing and employing their capabilities in space, products and time</w:t>
      </w:r>
      <w:r w:rsidRPr="002C0EB8">
        <w:rPr>
          <w:rFonts w:ascii="Times New Roman" w:hAnsi="Times New Roman" w:cs="Times New Roman"/>
          <w:color w:val="000000" w:themeColor="text1"/>
          <w:sz w:val="24"/>
          <w:szCs w:val="24"/>
          <w:rtl/>
          <w:lang w:val="en-US"/>
        </w:rPr>
        <w:t>.</w:t>
      </w:r>
    </w:p>
    <w:p w:rsidR="00D24C24" w:rsidRPr="00D60319" w:rsidRDefault="00D24C24" w:rsidP="00D24C24">
      <w:pPr>
        <w:autoSpaceDE w:val="0"/>
        <w:autoSpaceDN w:val="0"/>
        <w:adjustRightInd w:val="0"/>
        <w:spacing w:after="0" w:line="480" w:lineRule="auto"/>
        <w:jc w:val="both"/>
        <w:rPr>
          <w:rFonts w:ascii="Times New Roman" w:hAnsi="Times New Roman" w:cs="Times New Roman"/>
          <w:color w:val="000000" w:themeColor="text1"/>
          <w:sz w:val="24"/>
          <w:szCs w:val="24"/>
          <w:lang w:val="en-US"/>
        </w:rPr>
      </w:pPr>
    </w:p>
    <w:p w:rsidR="00D24C24" w:rsidRPr="00D60319" w:rsidRDefault="00D24C24" w:rsidP="00D24C24">
      <w:pPr>
        <w:autoSpaceDE w:val="0"/>
        <w:autoSpaceDN w:val="0"/>
        <w:adjustRightInd w:val="0"/>
        <w:spacing w:after="0" w:line="480" w:lineRule="auto"/>
        <w:ind w:firstLine="360"/>
        <w:jc w:val="both"/>
        <w:rPr>
          <w:rFonts w:ascii="Times New Roman" w:hAnsi="Times New Roman" w:cs="Times New Roman"/>
          <w:color w:val="000000" w:themeColor="text1"/>
          <w:sz w:val="24"/>
          <w:szCs w:val="24"/>
          <w:rtl/>
          <w:lang w:val="en-US"/>
        </w:rPr>
      </w:pPr>
      <w:r w:rsidRPr="00D60319">
        <w:rPr>
          <w:rFonts w:ascii="Times New Roman" w:hAnsi="Times New Roman" w:cs="Times New Roman"/>
          <w:color w:val="000000" w:themeColor="text1"/>
          <w:sz w:val="24"/>
          <w:szCs w:val="24"/>
          <w:lang w:val="en-US"/>
        </w:rPr>
        <w:t xml:space="preserve">With the intensification of competition and the entry of new competitors, organizations that seek to survive and continue to pursue a different environmental orientation in the course of their activities and operations, and achieve their objectives, so as to enable organizations to sustain and sustain their competitive advantage, to be the competitive advantage of sustainable is the choice of contemporary organizations to </w:t>
      </w:r>
      <w:r w:rsidR="00800D50" w:rsidRPr="00D60319">
        <w:rPr>
          <w:rFonts w:ascii="Times New Roman" w:hAnsi="Times New Roman" w:cs="Times New Roman"/>
          <w:color w:val="000000" w:themeColor="text1"/>
          <w:sz w:val="24"/>
          <w:szCs w:val="24"/>
          <w:lang w:val="en-US"/>
        </w:rPr>
        <w:t>continue.</w:t>
      </w:r>
    </w:p>
    <w:p w:rsidR="00972682" w:rsidRDefault="00D24C24" w:rsidP="00D24C24">
      <w:pPr>
        <w:autoSpaceDE w:val="0"/>
        <w:autoSpaceDN w:val="0"/>
        <w:adjustRightInd w:val="0"/>
        <w:spacing w:after="0" w:line="480" w:lineRule="auto"/>
        <w:ind w:firstLine="720"/>
        <w:jc w:val="both"/>
        <w:rPr>
          <w:rFonts w:ascii="Times New Roman" w:hAnsi="Times New Roman" w:cs="Times New Roman"/>
          <w:color w:val="000000" w:themeColor="text1"/>
          <w:sz w:val="24"/>
          <w:szCs w:val="24"/>
          <w:lang w:val="en-US"/>
        </w:rPr>
      </w:pPr>
      <w:r w:rsidRPr="00D60319">
        <w:rPr>
          <w:rFonts w:ascii="Times New Roman" w:hAnsi="Times New Roman" w:cs="Times New Roman"/>
          <w:color w:val="000000" w:themeColor="text1"/>
          <w:sz w:val="24"/>
          <w:szCs w:val="24"/>
          <w:lang w:val="en-US"/>
        </w:rPr>
        <w:t>It is clear from the foregoing that there is sustainability in the organization's ability to succeed through the provision of environmentally friendly products, the preservation of the future needs of future generations and the response of customers' requests and wishes. Sustainability expresses its content and content as a strategy adopted by contemporary organizations; having an advantage which is appropriate to the organization's capabilities, internal capabilities, and able to respond to the desires of beneficiaries in external environment constantly</w:t>
      </w:r>
      <w:r w:rsidR="00106464" w:rsidRPr="00D60319">
        <w:rPr>
          <w:rFonts w:ascii="Times New Roman" w:hAnsi="Times New Roman" w:cs="Times New Roman"/>
          <w:color w:val="000000" w:themeColor="text1"/>
          <w:sz w:val="24"/>
          <w:szCs w:val="24"/>
          <w:rtl/>
          <w:lang w:val="en-US"/>
        </w:rPr>
        <w:t>.</w:t>
      </w:r>
    </w:p>
    <w:p w:rsidR="00D60319" w:rsidRPr="00D60319" w:rsidRDefault="00D60319" w:rsidP="00D24C24">
      <w:pPr>
        <w:autoSpaceDE w:val="0"/>
        <w:autoSpaceDN w:val="0"/>
        <w:adjustRightInd w:val="0"/>
        <w:spacing w:after="0" w:line="480" w:lineRule="auto"/>
        <w:ind w:firstLine="720"/>
        <w:jc w:val="both"/>
        <w:rPr>
          <w:rFonts w:ascii="Times New Roman" w:hAnsi="Times New Roman" w:cs="Times New Roman"/>
          <w:color w:val="000000" w:themeColor="text1"/>
          <w:sz w:val="24"/>
          <w:szCs w:val="24"/>
          <w:rtl/>
          <w:lang w:val="en-US"/>
        </w:rPr>
      </w:pPr>
    </w:p>
    <w:p w:rsidR="00106464" w:rsidRPr="00E1429F" w:rsidRDefault="009E79D5" w:rsidP="00C424FF">
      <w:pPr>
        <w:autoSpaceDE w:val="0"/>
        <w:autoSpaceDN w:val="0"/>
        <w:adjustRightInd w:val="0"/>
        <w:spacing w:after="0" w:line="480" w:lineRule="auto"/>
        <w:jc w:val="both"/>
        <w:rPr>
          <w:rFonts w:ascii="Times New Roman" w:hAnsi="Times New Roman" w:cs="Times New Roman"/>
          <w:b/>
          <w:bCs/>
          <w:sz w:val="24"/>
          <w:szCs w:val="24"/>
          <w:rtl/>
          <w:lang w:val="en-US"/>
        </w:rPr>
      </w:pPr>
      <w:r>
        <w:rPr>
          <w:rFonts w:ascii="Times New Roman" w:hAnsi="Times New Roman" w:cs="Times New Roman"/>
          <w:b/>
          <w:bCs/>
          <w:sz w:val="24"/>
          <w:szCs w:val="24"/>
          <w:lang w:val="en-US"/>
        </w:rPr>
        <w:t>2.13</w:t>
      </w:r>
      <w:r w:rsidR="006C3743" w:rsidRPr="00E1429F">
        <w:rPr>
          <w:rFonts w:ascii="Times New Roman" w:hAnsi="Times New Roman" w:cs="Times New Roman"/>
          <w:b/>
          <w:bCs/>
          <w:sz w:val="24"/>
          <w:szCs w:val="24"/>
          <w:lang w:val="en-US"/>
        </w:rPr>
        <w:tab/>
      </w:r>
      <w:r w:rsidR="00EF41C3" w:rsidRPr="00E1429F">
        <w:rPr>
          <w:rFonts w:ascii="Times New Roman" w:hAnsi="Times New Roman" w:cs="Times New Roman"/>
          <w:b/>
          <w:bCs/>
          <w:sz w:val="24"/>
          <w:szCs w:val="24"/>
          <w:lang w:val="en-US"/>
        </w:rPr>
        <w:t>The Concept of Competitive Advantage</w:t>
      </w:r>
    </w:p>
    <w:p w:rsidR="00B95523" w:rsidRDefault="00C51BBD" w:rsidP="009B2E2F">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Porter says competitive advantage is not about the state, but about the organization. "Competitive advantage arises mainly from the value that an organization can create for its customers, so that it can take the form of lower prices </w:t>
      </w:r>
      <w:r w:rsidRPr="00E1429F">
        <w:rPr>
          <w:rFonts w:ascii="Times New Roman" w:hAnsi="Times New Roman" w:cs="Times New Roman"/>
          <w:sz w:val="24"/>
          <w:szCs w:val="24"/>
          <w:lang w:val="en-US"/>
        </w:rPr>
        <w:lastRenderedPageBreak/>
        <w:t>for competitors' prices with equal benefits or provide unique benefits in the product, Conscious price increase imposed</w:t>
      </w:r>
      <w:r w:rsidR="00D60319">
        <w:rPr>
          <w:rFonts w:ascii="Times New Roman" w:hAnsi="Times New Roman" w:cs="Times New Roman"/>
          <w:sz w:val="24"/>
          <w:szCs w:val="24"/>
          <w:lang w:val="en-US"/>
        </w:rPr>
        <w:t>”.</w:t>
      </w:r>
      <w:r w:rsidR="009B2E2F">
        <w:rPr>
          <w:rFonts w:ascii="Times New Roman" w:hAnsi="Times New Roman" w:cs="Times New Roman"/>
          <w:sz w:val="24"/>
          <w:szCs w:val="24"/>
          <w:lang w:val="en-US"/>
        </w:rPr>
        <w:t xml:space="preserve"> According to </w:t>
      </w:r>
      <w:r w:rsidR="009B2E2F" w:rsidRPr="009B2E2F">
        <w:rPr>
          <w:rFonts w:ascii="Times New Roman" w:hAnsi="Times New Roman" w:cs="Times New Roman"/>
          <w:sz w:val="24"/>
          <w:szCs w:val="24"/>
          <w:lang w:val="en-US"/>
        </w:rPr>
        <w:t>Porter, M. E., &amp; Kramer, M. R. (2006)</w:t>
      </w:r>
      <w:r w:rsidR="009B2E2F">
        <w:rPr>
          <w:rFonts w:ascii="Times New Roman" w:hAnsi="Times New Roman" w:cs="Times New Roman"/>
          <w:sz w:val="24"/>
          <w:szCs w:val="24"/>
          <w:lang w:val="en-US"/>
        </w:rPr>
        <w:t xml:space="preserve">, </w:t>
      </w:r>
      <w:r w:rsidR="00B26D67" w:rsidRPr="00E1429F">
        <w:rPr>
          <w:rFonts w:ascii="Times New Roman" w:hAnsi="Times New Roman" w:cs="Times New Roman"/>
          <w:sz w:val="24"/>
          <w:szCs w:val="24"/>
          <w:lang w:val="en-US"/>
        </w:rPr>
        <w:t>Competitive advantage is also seen as: "the ability of the institution to meet the needs of the consumer, or the value it wishes to obtain from the product, such as high quality" and thus an investment of financial, human and technological assets; As defined in the definition of competitive advantage, as "a set of skills, technologies and capabilities that the management can coordinate and invest in order to produce higher values and benefits for the customers than competitors, and to ensure a state of excellence and difference between The institution and its competitors</w:t>
      </w:r>
      <w:r w:rsidR="00B26D67" w:rsidRPr="00E1429F">
        <w:rPr>
          <w:rFonts w:ascii="Times New Roman" w:hAnsi="Times New Roman" w:cs="Times New Roman"/>
          <w:sz w:val="24"/>
          <w:szCs w:val="24"/>
          <w:rtl/>
          <w:lang w:val="en-US"/>
        </w:rPr>
        <w:t>. "</w:t>
      </w:r>
      <w:r w:rsidR="00A21E21" w:rsidRPr="00E1429F">
        <w:rPr>
          <w:rFonts w:ascii="Times New Roman" w:hAnsi="Times New Roman" w:cs="Times New Roman"/>
          <w:sz w:val="24"/>
          <w:szCs w:val="24"/>
          <w:lang w:val="en-US"/>
        </w:rPr>
        <w:t>In this sense, the development of competitive advantage is a strategic goal pursued by the organization, through the outstanding performance of internal resources and strategic competencies with the underlying knowledge within the various systems, strategies, activities and operations of the enterprise, leading to cost reduction and quality improvement, market leadership, the long term</w:t>
      </w:r>
      <w:r w:rsidR="00061873">
        <w:rPr>
          <w:rFonts w:ascii="Times New Roman" w:hAnsi="Times New Roman" w:cs="Times New Roman"/>
          <w:sz w:val="24"/>
          <w:szCs w:val="24"/>
          <w:lang w:val="en-US"/>
        </w:rPr>
        <w:t xml:space="preserve"> (</w:t>
      </w:r>
      <w:proofErr w:type="spellStart"/>
      <w:r w:rsidR="00061873" w:rsidRPr="00E1429F">
        <w:rPr>
          <w:rFonts w:ascii="Times New Roman" w:hAnsi="Times New Roman" w:cs="Times New Roman"/>
          <w:sz w:val="24"/>
          <w:szCs w:val="24"/>
          <w:lang w:val="en-US" w:bidi="ar-EG"/>
        </w:rPr>
        <w:t>Shenhar</w:t>
      </w:r>
      <w:proofErr w:type="spellEnd"/>
      <w:r w:rsidR="00061873">
        <w:rPr>
          <w:rFonts w:ascii="Times New Roman" w:hAnsi="Times New Roman" w:cs="Times New Roman"/>
          <w:sz w:val="24"/>
          <w:szCs w:val="24"/>
          <w:lang w:val="en-US" w:bidi="ar-EG"/>
        </w:rPr>
        <w:t>, 2004</w:t>
      </w:r>
      <w:r w:rsidR="00061873">
        <w:rPr>
          <w:rFonts w:ascii="Times New Roman" w:hAnsi="Times New Roman" w:cs="Times New Roman"/>
          <w:sz w:val="24"/>
          <w:szCs w:val="24"/>
          <w:lang w:val="en-US"/>
        </w:rPr>
        <w:t>)</w:t>
      </w:r>
      <w:r w:rsidR="00A21E21" w:rsidRPr="00E1429F">
        <w:rPr>
          <w:rFonts w:ascii="Times New Roman" w:hAnsi="Times New Roman" w:cs="Times New Roman"/>
          <w:sz w:val="24"/>
          <w:szCs w:val="24"/>
          <w:rtl/>
          <w:lang w:val="en-US"/>
        </w:rPr>
        <w:t>.</w:t>
      </w:r>
    </w:p>
    <w:p w:rsidR="00D60319" w:rsidRPr="00E1429F" w:rsidRDefault="00D60319" w:rsidP="00A21E21">
      <w:pPr>
        <w:autoSpaceDE w:val="0"/>
        <w:autoSpaceDN w:val="0"/>
        <w:adjustRightInd w:val="0"/>
        <w:spacing w:after="0" w:line="480" w:lineRule="auto"/>
        <w:ind w:firstLine="720"/>
        <w:jc w:val="both"/>
        <w:rPr>
          <w:rFonts w:ascii="Times New Roman" w:hAnsi="Times New Roman" w:cs="Times New Roman"/>
          <w:sz w:val="24"/>
          <w:szCs w:val="24"/>
          <w:rtl/>
          <w:lang w:val="en-US"/>
        </w:rPr>
      </w:pPr>
    </w:p>
    <w:p w:rsidR="00A21E21" w:rsidRPr="00E1429F" w:rsidRDefault="00D57BF1" w:rsidP="00D57BF1">
      <w:pPr>
        <w:autoSpaceDE w:val="0"/>
        <w:autoSpaceDN w:val="0"/>
        <w:adjustRightInd w:val="0"/>
        <w:spacing w:after="0" w:line="480" w:lineRule="auto"/>
        <w:jc w:val="both"/>
        <w:rPr>
          <w:rFonts w:ascii="Times New Roman" w:hAnsi="Times New Roman" w:cs="Times New Roman"/>
          <w:b/>
          <w:sz w:val="24"/>
          <w:szCs w:val="24"/>
          <w:lang w:val="en-US"/>
        </w:rPr>
      </w:pPr>
      <w:r w:rsidRPr="00E1429F">
        <w:rPr>
          <w:rFonts w:ascii="Times New Roman" w:hAnsi="Times New Roman" w:cs="Times New Roman"/>
          <w:b/>
          <w:sz w:val="24"/>
          <w:szCs w:val="24"/>
          <w:lang w:val="en-US"/>
        </w:rPr>
        <w:t>2.</w:t>
      </w:r>
      <w:r w:rsidR="00457442">
        <w:rPr>
          <w:rFonts w:ascii="Times New Roman" w:hAnsi="Times New Roman" w:cs="Times New Roman"/>
          <w:b/>
          <w:sz w:val="24"/>
          <w:szCs w:val="24"/>
          <w:lang w:val="en-US"/>
        </w:rPr>
        <w:t xml:space="preserve">14 </w:t>
      </w:r>
      <w:r w:rsidRPr="00E1429F">
        <w:rPr>
          <w:rFonts w:ascii="Times New Roman" w:hAnsi="Times New Roman" w:cs="Times New Roman"/>
          <w:b/>
          <w:sz w:val="24"/>
          <w:szCs w:val="24"/>
          <w:lang w:val="en-US"/>
        </w:rPr>
        <w:t>Sources of Competitive Advantage</w:t>
      </w:r>
    </w:p>
    <w:p w:rsidR="00BC6577" w:rsidRPr="00E1429F" w:rsidRDefault="00BC6577" w:rsidP="006C3743">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There are two main sources of competitive advantage: distinct skills (such as know-how, capabilities and intelligence), and outstanding resources (</w:t>
      </w:r>
      <w:r w:rsidR="00E90C6A" w:rsidRPr="00E1429F">
        <w:rPr>
          <w:rFonts w:ascii="Times New Roman" w:hAnsi="Times New Roman" w:cs="Times New Roman"/>
          <w:sz w:val="24"/>
          <w:szCs w:val="24"/>
          <w:lang w:val="en-US"/>
        </w:rPr>
        <w:t>e.g.</w:t>
      </w:r>
      <w:r w:rsidRPr="00E1429F">
        <w:rPr>
          <w:rFonts w:ascii="Times New Roman" w:hAnsi="Times New Roman" w:cs="Times New Roman"/>
          <w:sz w:val="24"/>
          <w:szCs w:val="24"/>
          <w:lang w:val="en-US"/>
        </w:rPr>
        <w:t xml:space="preserve"> financial resources, excellent production capacity, etc.). Attempts to interpret the competitive advantage of many organizations have shown that their source is not linked to good prospects in the face of the external environment, but to the ability of these institutions to exploit their internal resources, which are skills, knowledge and quality one of its basic elements</w:t>
      </w:r>
      <w:r w:rsidR="00A96238" w:rsidRPr="00A96238">
        <w:t xml:space="preserve"> </w:t>
      </w:r>
      <w:r w:rsidR="00A96238" w:rsidRPr="00A96238">
        <w:rPr>
          <w:rFonts w:ascii="Times New Roman" w:hAnsi="Times New Roman" w:cs="Times New Roman"/>
          <w:sz w:val="24"/>
          <w:szCs w:val="24"/>
          <w:lang w:val="en-US"/>
        </w:rPr>
        <w:t xml:space="preserve">(Piercy, N. F., </w:t>
      </w:r>
      <w:proofErr w:type="spellStart"/>
      <w:r w:rsidR="00A96238" w:rsidRPr="00A96238">
        <w:rPr>
          <w:rFonts w:ascii="Times New Roman" w:hAnsi="Times New Roman" w:cs="Times New Roman"/>
          <w:sz w:val="24"/>
          <w:szCs w:val="24"/>
          <w:lang w:val="en-US"/>
        </w:rPr>
        <w:t>Kaleka</w:t>
      </w:r>
      <w:proofErr w:type="spellEnd"/>
      <w:r w:rsidR="00A96238" w:rsidRPr="00A96238">
        <w:rPr>
          <w:rFonts w:ascii="Times New Roman" w:hAnsi="Times New Roman" w:cs="Times New Roman"/>
          <w:sz w:val="24"/>
          <w:szCs w:val="24"/>
          <w:lang w:val="en-US"/>
        </w:rPr>
        <w:t xml:space="preserve">, A., &amp; </w:t>
      </w:r>
      <w:proofErr w:type="spellStart"/>
      <w:r w:rsidR="00A96238" w:rsidRPr="00A96238">
        <w:rPr>
          <w:rFonts w:ascii="Times New Roman" w:hAnsi="Times New Roman" w:cs="Times New Roman"/>
          <w:sz w:val="24"/>
          <w:szCs w:val="24"/>
          <w:lang w:val="en-US"/>
        </w:rPr>
        <w:t>Katsikeas</w:t>
      </w:r>
      <w:proofErr w:type="spellEnd"/>
      <w:r w:rsidR="00A96238" w:rsidRPr="00A96238">
        <w:rPr>
          <w:rFonts w:ascii="Times New Roman" w:hAnsi="Times New Roman" w:cs="Times New Roman"/>
          <w:sz w:val="24"/>
          <w:szCs w:val="24"/>
          <w:lang w:val="en-US"/>
        </w:rPr>
        <w:t>,</w:t>
      </w:r>
      <w:r w:rsidR="00A96238">
        <w:rPr>
          <w:rFonts w:ascii="Times New Roman" w:hAnsi="Times New Roman" w:cs="Times New Roman"/>
          <w:sz w:val="24"/>
          <w:szCs w:val="24"/>
          <w:lang w:val="en-US"/>
        </w:rPr>
        <w:t xml:space="preserve"> </w:t>
      </w:r>
      <w:r w:rsidR="00A96238" w:rsidRPr="00A96238">
        <w:rPr>
          <w:rFonts w:ascii="Times New Roman" w:hAnsi="Times New Roman" w:cs="Times New Roman"/>
          <w:sz w:val="24"/>
          <w:szCs w:val="24"/>
          <w:lang w:val="en-US"/>
        </w:rPr>
        <w:t>1998)</w:t>
      </w:r>
      <w:r w:rsidRPr="00E1429F">
        <w:rPr>
          <w:rFonts w:ascii="Times New Roman" w:hAnsi="Times New Roman" w:cs="Times New Roman"/>
          <w:sz w:val="24"/>
          <w:szCs w:val="24"/>
          <w:rtl/>
          <w:lang w:val="en-US"/>
        </w:rPr>
        <w:t>.</w:t>
      </w:r>
      <w:r w:rsidR="00A96238">
        <w:rPr>
          <w:rFonts w:ascii="Times New Roman" w:hAnsi="Times New Roman" w:cs="Times New Roman"/>
          <w:sz w:val="24"/>
          <w:szCs w:val="24"/>
          <w:lang w:val="en-US"/>
        </w:rPr>
        <w:t xml:space="preserve"> </w:t>
      </w:r>
      <w:r w:rsidR="003C71A6" w:rsidRPr="00E1429F">
        <w:rPr>
          <w:rFonts w:ascii="Times New Roman" w:hAnsi="Times New Roman" w:cs="Times New Roman"/>
          <w:sz w:val="24"/>
          <w:szCs w:val="24"/>
          <w:lang w:val="en-US"/>
        </w:rPr>
        <w:t>By providing and effectively exploiting these two sources, the following final sources can be obtained</w:t>
      </w:r>
      <w:r w:rsidR="003C71A6" w:rsidRPr="00E1429F">
        <w:rPr>
          <w:rFonts w:ascii="Times New Roman" w:hAnsi="Times New Roman" w:cs="Times New Roman"/>
          <w:sz w:val="24"/>
          <w:szCs w:val="24"/>
          <w:rtl/>
          <w:lang w:val="en-US"/>
        </w:rPr>
        <w:t>:</w:t>
      </w:r>
    </w:p>
    <w:p w:rsidR="003C71A6" w:rsidRPr="00E1429F" w:rsidRDefault="00B03E65" w:rsidP="00503D3A">
      <w:pPr>
        <w:pStyle w:val="ListParagraph"/>
        <w:numPr>
          <w:ilvl w:val="0"/>
          <w:numId w:val="16"/>
        </w:numPr>
        <w:autoSpaceDE w:val="0"/>
        <w:autoSpaceDN w:val="0"/>
        <w:adjustRightInd w:val="0"/>
        <w:spacing w:after="0" w:line="480" w:lineRule="auto"/>
        <w:jc w:val="both"/>
        <w:rPr>
          <w:rFonts w:ascii="Times New Roman" w:hAnsi="Times New Roman" w:cs="Times New Roman"/>
          <w:bCs/>
          <w:i/>
          <w:sz w:val="24"/>
          <w:szCs w:val="24"/>
          <w:rtl/>
          <w:lang w:val="en-US"/>
        </w:rPr>
      </w:pPr>
      <w:r w:rsidRPr="00E1429F">
        <w:rPr>
          <w:rFonts w:ascii="Times New Roman" w:hAnsi="Times New Roman" w:cs="Times New Roman"/>
          <w:bCs/>
          <w:i/>
          <w:sz w:val="24"/>
          <w:szCs w:val="24"/>
          <w:lang w:val="en-US"/>
        </w:rPr>
        <w:lastRenderedPageBreak/>
        <w:t>Efficiency</w:t>
      </w:r>
      <w:r w:rsidRPr="00E1429F">
        <w:rPr>
          <w:rFonts w:ascii="Times New Roman" w:hAnsi="Times New Roman" w:cs="Times New Roman"/>
          <w:bCs/>
          <w:i/>
          <w:sz w:val="24"/>
          <w:szCs w:val="24"/>
          <w:rtl/>
          <w:lang w:val="en-US"/>
        </w:rPr>
        <w:t>:</w:t>
      </w:r>
    </w:p>
    <w:p w:rsidR="006C3743" w:rsidRPr="00E1429F" w:rsidRDefault="000001A2" w:rsidP="006C3743">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The efficiency of the optimal utilization of available resources is measured by the amount of inputs used to produce specific outputs, as the organization is a tool for converting inputs into outputs. The higher the efficiency of the organization, the less inputs required to produce certain outputs. The organization has lower costs if it has higher productivity efficiency </w:t>
      </w:r>
      <w:r w:rsidR="00444C25" w:rsidRPr="00E1429F">
        <w:rPr>
          <w:rFonts w:ascii="Times New Roman" w:hAnsi="Times New Roman" w:cs="Times New Roman"/>
          <w:sz w:val="24"/>
          <w:szCs w:val="24"/>
          <w:lang w:val="en-US"/>
        </w:rPr>
        <w:t>with</w:t>
      </w:r>
      <w:r w:rsidRPr="00E1429F">
        <w:rPr>
          <w:rFonts w:ascii="Times New Roman" w:hAnsi="Times New Roman" w:cs="Times New Roman"/>
          <w:sz w:val="24"/>
          <w:szCs w:val="24"/>
          <w:lang w:val="en-US"/>
        </w:rPr>
        <w:t xml:space="preserve"> its competitors, allowing it to build competitive advantages</w:t>
      </w:r>
      <w:r w:rsidRPr="00E1429F">
        <w:rPr>
          <w:rFonts w:ascii="Times New Roman" w:hAnsi="Times New Roman" w:cs="Times New Roman"/>
          <w:sz w:val="24"/>
          <w:szCs w:val="24"/>
          <w:rtl/>
          <w:lang w:val="en-US"/>
        </w:rPr>
        <w:t>.</w:t>
      </w:r>
    </w:p>
    <w:p w:rsidR="000001A2" w:rsidRPr="00E1429F" w:rsidRDefault="00E11BF2" w:rsidP="00503D3A">
      <w:pPr>
        <w:pStyle w:val="ListParagraph"/>
        <w:numPr>
          <w:ilvl w:val="0"/>
          <w:numId w:val="16"/>
        </w:numPr>
        <w:autoSpaceDE w:val="0"/>
        <w:autoSpaceDN w:val="0"/>
        <w:adjustRightInd w:val="0"/>
        <w:spacing w:after="0" w:line="480" w:lineRule="auto"/>
        <w:jc w:val="both"/>
        <w:rPr>
          <w:rFonts w:ascii="Times New Roman" w:hAnsi="Times New Roman" w:cs="Times New Roman"/>
          <w:sz w:val="24"/>
          <w:szCs w:val="24"/>
          <w:rtl/>
          <w:lang w:val="en-US"/>
        </w:rPr>
      </w:pPr>
      <w:r w:rsidRPr="00E1429F">
        <w:rPr>
          <w:rFonts w:ascii="Times New Roman" w:hAnsi="Times New Roman" w:cs="Times New Roman"/>
          <w:bCs/>
          <w:i/>
          <w:sz w:val="24"/>
          <w:szCs w:val="24"/>
          <w:lang w:val="en-US"/>
        </w:rPr>
        <w:t>The quality</w:t>
      </w:r>
      <w:r w:rsidRPr="00E1429F">
        <w:rPr>
          <w:rFonts w:ascii="Times New Roman" w:hAnsi="Times New Roman" w:cs="Times New Roman"/>
          <w:bCs/>
          <w:i/>
          <w:sz w:val="24"/>
          <w:szCs w:val="24"/>
          <w:rtl/>
          <w:lang w:val="en-US"/>
        </w:rPr>
        <w:t>:</w:t>
      </w:r>
    </w:p>
    <w:p w:rsidR="00D20813" w:rsidRPr="00E1429F" w:rsidRDefault="0001699C" w:rsidP="00CA3305">
      <w:pPr>
        <w:autoSpaceDE w:val="0"/>
        <w:autoSpaceDN w:val="0"/>
        <w:adjustRightInd w:val="0"/>
        <w:spacing w:after="0" w:line="480" w:lineRule="auto"/>
        <w:ind w:firstLine="720"/>
        <w:jc w:val="both"/>
        <w:rPr>
          <w:rFonts w:ascii="Times New Roman" w:hAnsi="Times New Roman" w:cs="Times New Roman"/>
          <w:sz w:val="24"/>
          <w:szCs w:val="24"/>
          <w:rtl/>
          <w:lang w:val="en-US"/>
        </w:rPr>
      </w:pPr>
      <w:r>
        <w:rPr>
          <w:rFonts w:ascii="Times New Roman" w:hAnsi="Times New Roman" w:cs="Times New Roman"/>
          <w:sz w:val="24"/>
          <w:szCs w:val="24"/>
          <w:lang w:val="en-US"/>
        </w:rPr>
        <w:t>Interests of satisfying customers’ wants and needs, of an organization, has increase due to changes and developments.</w:t>
      </w:r>
      <w:r w:rsidR="00CA3305" w:rsidRPr="00E1429F">
        <w:rPr>
          <w:rFonts w:ascii="Times New Roman" w:hAnsi="Times New Roman" w:cs="Times New Roman"/>
          <w:sz w:val="24"/>
          <w:szCs w:val="24"/>
          <w:lang w:val="en-US"/>
        </w:rPr>
        <w:t xml:space="preserve"> The price is no longer the engine of consumer </w:t>
      </w:r>
      <w:r w:rsidR="00800D50" w:rsidRPr="00E1429F">
        <w:rPr>
          <w:rFonts w:ascii="Times New Roman" w:hAnsi="Times New Roman" w:cs="Times New Roman"/>
          <w:sz w:val="24"/>
          <w:szCs w:val="24"/>
          <w:lang w:val="en-US"/>
        </w:rPr>
        <w:t>behavior</w:t>
      </w:r>
      <w:r w:rsidR="00CA3305" w:rsidRPr="00E1429F">
        <w:rPr>
          <w:rFonts w:ascii="Times New Roman" w:hAnsi="Times New Roman" w:cs="Times New Roman"/>
          <w:sz w:val="24"/>
          <w:szCs w:val="24"/>
          <w:lang w:val="en-US"/>
        </w:rPr>
        <w:t>, but quality is the primary concern and the value sought. This is why organizations wishing to stay in Competition that manufactures high quality products</w:t>
      </w:r>
      <w:r w:rsidR="00CA3305" w:rsidRPr="00E1429F">
        <w:rPr>
          <w:rFonts w:ascii="Times New Roman" w:hAnsi="Times New Roman" w:cs="Times New Roman"/>
          <w:sz w:val="24"/>
          <w:szCs w:val="24"/>
          <w:rtl/>
          <w:lang w:val="en-US"/>
        </w:rPr>
        <w:t>.</w:t>
      </w:r>
    </w:p>
    <w:p w:rsidR="00CA3305" w:rsidRPr="00E1429F" w:rsidRDefault="007B5E79" w:rsidP="00503D3A">
      <w:pPr>
        <w:pStyle w:val="ListParagraph"/>
        <w:numPr>
          <w:ilvl w:val="0"/>
          <w:numId w:val="16"/>
        </w:numPr>
        <w:autoSpaceDE w:val="0"/>
        <w:autoSpaceDN w:val="0"/>
        <w:adjustRightInd w:val="0"/>
        <w:spacing w:after="0" w:line="480" w:lineRule="auto"/>
        <w:jc w:val="both"/>
        <w:rPr>
          <w:rFonts w:ascii="Times New Roman" w:hAnsi="Times New Roman" w:cs="Times New Roman"/>
          <w:bCs/>
          <w:i/>
          <w:sz w:val="24"/>
          <w:szCs w:val="24"/>
          <w:rtl/>
          <w:lang w:val="en-US"/>
        </w:rPr>
      </w:pPr>
      <w:r w:rsidRPr="00E1429F">
        <w:rPr>
          <w:rFonts w:ascii="Times New Roman" w:hAnsi="Times New Roman" w:cs="Times New Roman"/>
          <w:bCs/>
          <w:i/>
          <w:sz w:val="24"/>
          <w:szCs w:val="24"/>
          <w:lang w:val="en-US"/>
        </w:rPr>
        <w:t>Knowledge</w:t>
      </w:r>
      <w:r w:rsidRPr="00E1429F">
        <w:rPr>
          <w:rFonts w:ascii="Times New Roman" w:hAnsi="Times New Roman" w:cs="Times New Roman"/>
          <w:bCs/>
          <w:i/>
          <w:sz w:val="24"/>
          <w:szCs w:val="24"/>
          <w:rtl/>
          <w:lang w:val="en-US"/>
        </w:rPr>
        <w:t>:</w:t>
      </w:r>
    </w:p>
    <w:p w:rsidR="007B5E79" w:rsidRDefault="00B6053E" w:rsidP="00B6053E">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Intellectual property is an essential foundation for the continued activity of the Organization in an information and knowledge-based competitive environment. The interest of those organizations based on measurable intellectual assets, such as knowledge, has become an essential condition of their investment policies. The measurement of the true value of knowledge has become necessary for organizations with special transactions, patents Invention, and distinctive </w:t>
      </w:r>
      <w:r w:rsidR="00737E63" w:rsidRPr="00E1429F">
        <w:rPr>
          <w:rFonts w:ascii="Times New Roman" w:hAnsi="Times New Roman" w:cs="Times New Roman"/>
          <w:sz w:val="24"/>
          <w:szCs w:val="24"/>
          <w:lang w:val="en-US"/>
        </w:rPr>
        <w:t>brands</w:t>
      </w:r>
      <w:r w:rsidR="0001699C">
        <w:rPr>
          <w:rFonts w:ascii="Times New Roman" w:hAnsi="Times New Roman" w:cs="Times New Roman"/>
          <w:sz w:val="24"/>
          <w:szCs w:val="24"/>
          <w:lang w:val="en-US"/>
        </w:rPr>
        <w:t>.</w:t>
      </w:r>
    </w:p>
    <w:p w:rsidR="00D60319" w:rsidRDefault="00D60319" w:rsidP="00B6053E">
      <w:pPr>
        <w:autoSpaceDE w:val="0"/>
        <w:autoSpaceDN w:val="0"/>
        <w:adjustRightInd w:val="0"/>
        <w:spacing w:after="0" w:line="480" w:lineRule="auto"/>
        <w:ind w:firstLine="720"/>
        <w:jc w:val="both"/>
        <w:rPr>
          <w:rFonts w:ascii="Times New Roman" w:hAnsi="Times New Roman" w:cs="Times New Roman"/>
          <w:sz w:val="24"/>
          <w:szCs w:val="24"/>
          <w:lang w:val="en-US"/>
        </w:rPr>
      </w:pPr>
    </w:p>
    <w:p w:rsidR="002C0EB8" w:rsidRPr="00E1429F" w:rsidRDefault="002C0EB8" w:rsidP="00B6053E">
      <w:pPr>
        <w:autoSpaceDE w:val="0"/>
        <w:autoSpaceDN w:val="0"/>
        <w:adjustRightInd w:val="0"/>
        <w:spacing w:after="0" w:line="480" w:lineRule="auto"/>
        <w:ind w:firstLine="720"/>
        <w:jc w:val="both"/>
        <w:rPr>
          <w:rFonts w:ascii="Times New Roman" w:hAnsi="Times New Roman" w:cs="Times New Roman"/>
          <w:sz w:val="24"/>
          <w:szCs w:val="24"/>
          <w:rtl/>
          <w:lang w:val="en-US"/>
        </w:rPr>
      </w:pPr>
    </w:p>
    <w:p w:rsidR="00B6053E" w:rsidRPr="00E1429F" w:rsidRDefault="009E79D5" w:rsidP="00AA5BBE">
      <w:pPr>
        <w:autoSpaceDE w:val="0"/>
        <w:autoSpaceDN w:val="0"/>
        <w:adjustRightInd w:val="0"/>
        <w:spacing w:after="0"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2.14.1</w:t>
      </w:r>
      <w:r w:rsidR="005D0F02" w:rsidRPr="00E1429F">
        <w:rPr>
          <w:rFonts w:ascii="Times New Roman" w:hAnsi="Times New Roman" w:cs="Times New Roman"/>
          <w:b/>
          <w:sz w:val="24"/>
          <w:szCs w:val="24"/>
          <w:lang w:val="en-US"/>
        </w:rPr>
        <w:tab/>
      </w:r>
      <w:r w:rsidR="006C3743" w:rsidRPr="00E1429F">
        <w:rPr>
          <w:rFonts w:ascii="Times New Roman" w:hAnsi="Times New Roman" w:cs="Times New Roman"/>
          <w:b/>
          <w:sz w:val="24"/>
          <w:szCs w:val="24"/>
          <w:lang w:val="en-US"/>
        </w:rPr>
        <w:t>I</w:t>
      </w:r>
      <w:r w:rsidR="00AA5BBE" w:rsidRPr="00E1429F">
        <w:rPr>
          <w:rFonts w:ascii="Times New Roman" w:hAnsi="Times New Roman" w:cs="Times New Roman"/>
          <w:b/>
          <w:sz w:val="24"/>
          <w:szCs w:val="24"/>
          <w:lang w:val="en-US"/>
        </w:rPr>
        <w:t xml:space="preserve">mportance of </w:t>
      </w:r>
      <w:r w:rsidR="006C3743" w:rsidRPr="00E1429F">
        <w:rPr>
          <w:rFonts w:ascii="Times New Roman" w:hAnsi="Times New Roman" w:cs="Times New Roman"/>
          <w:b/>
          <w:sz w:val="24"/>
          <w:szCs w:val="24"/>
          <w:lang w:val="en-US"/>
        </w:rPr>
        <w:t>Competitive Advantage</w:t>
      </w:r>
    </w:p>
    <w:p w:rsidR="00AA5BBE" w:rsidRPr="00A96238" w:rsidRDefault="00A96238" w:rsidP="00213A91">
      <w:pPr>
        <w:autoSpaceDE w:val="0"/>
        <w:autoSpaceDN w:val="0"/>
        <w:adjustRightInd w:val="0"/>
        <w:spacing w:after="0" w:line="480" w:lineRule="auto"/>
        <w:ind w:firstLine="720"/>
        <w:jc w:val="both"/>
        <w:rPr>
          <w:rFonts w:asciiTheme="majorBidi" w:hAnsiTheme="majorBidi" w:cstheme="majorBidi"/>
          <w:sz w:val="24"/>
          <w:szCs w:val="24"/>
          <w:rtl/>
          <w:lang w:val="en-US"/>
        </w:rPr>
      </w:pPr>
      <w:r w:rsidRPr="00A96238">
        <w:rPr>
          <w:rFonts w:asciiTheme="majorBidi" w:hAnsiTheme="majorBidi" w:cstheme="majorBidi"/>
          <w:sz w:val="24"/>
          <w:szCs w:val="24"/>
          <w:shd w:val="clear" w:color="auto" w:fill="FFFFFF"/>
        </w:rPr>
        <w:t>According to Porter, M. E., &amp; Kramer, M. R. (2006)</w:t>
      </w:r>
      <w:r>
        <w:rPr>
          <w:rFonts w:asciiTheme="majorBidi" w:hAnsiTheme="majorBidi" w:cstheme="majorBidi"/>
          <w:sz w:val="24"/>
          <w:szCs w:val="24"/>
          <w:shd w:val="clear" w:color="auto" w:fill="FFFFFF"/>
        </w:rPr>
        <w:t xml:space="preserve">, </w:t>
      </w:r>
      <w:r w:rsidR="00213A91" w:rsidRPr="00A96238">
        <w:rPr>
          <w:rFonts w:asciiTheme="majorBidi" w:hAnsiTheme="majorBidi" w:cstheme="majorBidi"/>
          <w:sz w:val="24"/>
          <w:szCs w:val="24"/>
          <w:lang w:val="en-US"/>
        </w:rPr>
        <w:t xml:space="preserve">The importance of competitive advantage is highlighted by the organization's many positive </w:t>
      </w:r>
      <w:r w:rsidR="00213A91" w:rsidRPr="00A96238">
        <w:rPr>
          <w:rFonts w:asciiTheme="majorBidi" w:hAnsiTheme="majorBidi" w:cstheme="majorBidi"/>
          <w:sz w:val="24"/>
          <w:szCs w:val="24"/>
          <w:lang w:val="en-US"/>
        </w:rPr>
        <w:lastRenderedPageBreak/>
        <w:t>achievements. The management is the catalyst for its development in order to continue with excellence</w:t>
      </w:r>
      <w:r w:rsidR="00213A91" w:rsidRPr="00A96238">
        <w:rPr>
          <w:rFonts w:asciiTheme="majorBidi" w:hAnsiTheme="majorBidi" w:cstheme="majorBidi"/>
          <w:sz w:val="24"/>
          <w:szCs w:val="24"/>
          <w:rtl/>
          <w:lang w:val="en-US"/>
        </w:rPr>
        <w:t>.</w:t>
      </w:r>
    </w:p>
    <w:p w:rsidR="002C0EB8" w:rsidRDefault="00B97365" w:rsidP="00503D3A">
      <w:pPr>
        <w:pStyle w:val="ListParagraph"/>
        <w:numPr>
          <w:ilvl w:val="0"/>
          <w:numId w:val="30"/>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Competitive advantage is an indicator of the organization's ability to have a leading position in a highly competitive market</w:t>
      </w:r>
      <w:r w:rsidRPr="00E1429F">
        <w:rPr>
          <w:rFonts w:ascii="Times New Roman" w:hAnsi="Times New Roman" w:cs="Times New Roman"/>
          <w:sz w:val="24"/>
          <w:szCs w:val="24"/>
          <w:rtl/>
          <w:lang w:val="en-US"/>
        </w:rPr>
        <w:t>.</w:t>
      </w:r>
    </w:p>
    <w:p w:rsidR="002C0EB8" w:rsidRDefault="00B97365" w:rsidP="00503D3A">
      <w:pPr>
        <w:pStyle w:val="ListParagraph"/>
        <w:numPr>
          <w:ilvl w:val="0"/>
          <w:numId w:val="30"/>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Competitive advantage is the focus of the work of organizations, and through the adoption of competitive advantage strategies can be formulated with an appropriate competitive advantage</w:t>
      </w:r>
      <w:r w:rsidRPr="002C0EB8">
        <w:rPr>
          <w:rFonts w:ascii="Times New Roman" w:hAnsi="Times New Roman" w:cs="Times New Roman"/>
          <w:sz w:val="24"/>
          <w:szCs w:val="24"/>
          <w:rtl/>
          <w:lang w:val="en-US"/>
        </w:rPr>
        <w:t>.</w:t>
      </w:r>
    </w:p>
    <w:p w:rsidR="002C0EB8" w:rsidRDefault="00B97365" w:rsidP="00503D3A">
      <w:pPr>
        <w:pStyle w:val="ListParagraph"/>
        <w:numPr>
          <w:ilvl w:val="0"/>
          <w:numId w:val="30"/>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Competitive advantage is one of the most powerful tools of the Organization to meet its current and potential competitors</w:t>
      </w:r>
      <w:r w:rsidRPr="002C0EB8">
        <w:rPr>
          <w:rFonts w:ascii="Times New Roman" w:hAnsi="Times New Roman" w:cs="Times New Roman"/>
          <w:sz w:val="24"/>
          <w:szCs w:val="24"/>
          <w:rtl/>
          <w:lang w:val="en-US"/>
        </w:rPr>
        <w:t>.</w:t>
      </w:r>
    </w:p>
    <w:p w:rsidR="00213A91" w:rsidRPr="002C0EB8" w:rsidRDefault="00B97365" w:rsidP="00503D3A">
      <w:pPr>
        <w:pStyle w:val="ListParagraph"/>
        <w:numPr>
          <w:ilvl w:val="0"/>
          <w:numId w:val="30"/>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Competitive advantage is a cornerstone in the study of strategic management, making it some of the most important elements of modern management</w:t>
      </w:r>
      <w:r w:rsidRPr="002C0EB8">
        <w:rPr>
          <w:rFonts w:ascii="Times New Roman" w:hAnsi="Times New Roman" w:cs="Times New Roman"/>
          <w:sz w:val="24"/>
          <w:szCs w:val="24"/>
          <w:rtl/>
          <w:lang w:val="en-US"/>
        </w:rPr>
        <w:t>.</w:t>
      </w:r>
    </w:p>
    <w:p w:rsidR="00D60319" w:rsidRPr="00E1429F" w:rsidRDefault="00D60319" w:rsidP="00D60319">
      <w:pPr>
        <w:autoSpaceDE w:val="0"/>
        <w:autoSpaceDN w:val="0"/>
        <w:adjustRightInd w:val="0"/>
        <w:spacing w:after="0" w:line="480" w:lineRule="auto"/>
        <w:ind w:left="360"/>
        <w:jc w:val="both"/>
        <w:rPr>
          <w:rFonts w:ascii="Times New Roman" w:hAnsi="Times New Roman" w:cs="Times New Roman"/>
          <w:sz w:val="24"/>
          <w:szCs w:val="24"/>
          <w:rtl/>
          <w:lang w:val="en-US"/>
        </w:rPr>
      </w:pPr>
    </w:p>
    <w:p w:rsidR="000B206F" w:rsidRPr="00E1429F" w:rsidRDefault="009E79D5" w:rsidP="001058AE">
      <w:pPr>
        <w:autoSpaceDE w:val="0"/>
        <w:autoSpaceDN w:val="0"/>
        <w:adjustRightInd w:val="0"/>
        <w:spacing w:after="0" w:line="480" w:lineRule="auto"/>
        <w:jc w:val="both"/>
        <w:rPr>
          <w:rFonts w:ascii="Times New Roman" w:hAnsi="Times New Roman" w:cs="Times New Roman"/>
          <w:b/>
          <w:bCs/>
          <w:sz w:val="24"/>
          <w:szCs w:val="24"/>
          <w:rtl/>
          <w:lang w:val="en-US"/>
        </w:rPr>
      </w:pPr>
      <w:r>
        <w:rPr>
          <w:rFonts w:ascii="Times New Roman" w:hAnsi="Times New Roman" w:cs="Times New Roman"/>
          <w:b/>
          <w:bCs/>
          <w:sz w:val="24"/>
          <w:szCs w:val="24"/>
          <w:lang w:val="en-US"/>
        </w:rPr>
        <w:t>2.14.2</w:t>
      </w:r>
      <w:r w:rsidR="006C3743" w:rsidRPr="00E1429F">
        <w:rPr>
          <w:rFonts w:ascii="Times New Roman" w:hAnsi="Times New Roman" w:cs="Times New Roman"/>
          <w:b/>
          <w:bCs/>
          <w:sz w:val="24"/>
          <w:szCs w:val="24"/>
          <w:lang w:val="en-US"/>
        </w:rPr>
        <w:tab/>
      </w:r>
      <w:r w:rsidR="001058AE" w:rsidRPr="00E1429F">
        <w:rPr>
          <w:rFonts w:ascii="Times New Roman" w:hAnsi="Times New Roman" w:cs="Times New Roman"/>
          <w:b/>
          <w:bCs/>
          <w:sz w:val="24"/>
          <w:szCs w:val="24"/>
          <w:lang w:val="en-US"/>
        </w:rPr>
        <w:t>Competitive Advantage Dimensions</w:t>
      </w:r>
    </w:p>
    <w:p w:rsidR="001058AE" w:rsidRPr="00E1429F" w:rsidRDefault="001058AE" w:rsidP="001058AE">
      <w:pPr>
        <w:autoSpaceDE w:val="0"/>
        <w:autoSpaceDN w:val="0"/>
        <w:adjustRightInd w:val="0"/>
        <w:spacing w:after="0" w:line="480" w:lineRule="auto"/>
        <w:jc w:val="both"/>
        <w:rPr>
          <w:rFonts w:ascii="Times New Roman" w:hAnsi="Times New Roman" w:cs="Times New Roman"/>
          <w:bCs/>
          <w:i/>
          <w:sz w:val="24"/>
          <w:szCs w:val="24"/>
          <w:u w:val="single"/>
          <w:rtl/>
          <w:lang w:val="en-US"/>
        </w:rPr>
      </w:pPr>
      <w:r w:rsidRPr="00E1429F">
        <w:rPr>
          <w:rFonts w:ascii="Times New Roman" w:hAnsi="Times New Roman" w:cs="Times New Roman"/>
          <w:bCs/>
          <w:i/>
          <w:sz w:val="24"/>
          <w:szCs w:val="24"/>
          <w:u w:val="single"/>
          <w:lang w:val="en-US"/>
        </w:rPr>
        <w:t>Cost dimension</w:t>
      </w:r>
      <w:r w:rsidRPr="00E1429F">
        <w:rPr>
          <w:rFonts w:ascii="Times New Roman" w:hAnsi="Times New Roman" w:cs="Times New Roman"/>
          <w:bCs/>
          <w:i/>
          <w:sz w:val="24"/>
          <w:szCs w:val="24"/>
          <w:u w:val="single"/>
          <w:rtl/>
          <w:lang w:val="en-US"/>
        </w:rPr>
        <w:t>:</w:t>
      </w:r>
    </w:p>
    <w:p w:rsidR="001058AE" w:rsidRPr="00E1429F" w:rsidRDefault="001058AE" w:rsidP="006C3743">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 xml:space="preserve">Organizations that seek to acquire a larger market share as the basis for their success and superiority are the ones that offer their products at a lower cost than their competitors because the lower cost is the main goal of the organizations that compete through the cost, and even the organizations that compete through other competitive advantages other than cost, </w:t>
      </w:r>
      <w:r w:rsidR="000F08F7" w:rsidRPr="00E1429F">
        <w:rPr>
          <w:rFonts w:ascii="Times New Roman" w:hAnsi="Times New Roman" w:cs="Times New Roman"/>
          <w:sz w:val="24"/>
          <w:szCs w:val="24"/>
          <w:lang w:val="en-US"/>
        </w:rPr>
        <w:t>it</w:t>
      </w:r>
      <w:r w:rsidRPr="00E1429F">
        <w:rPr>
          <w:rFonts w:ascii="Times New Roman" w:hAnsi="Times New Roman" w:cs="Times New Roman"/>
          <w:sz w:val="24"/>
          <w:szCs w:val="24"/>
          <w:lang w:val="en-US"/>
        </w:rPr>
        <w:t xml:space="preserve"> seeks low costs for the products it produces</w:t>
      </w:r>
      <w:r w:rsidRPr="00E1429F">
        <w:rPr>
          <w:rFonts w:ascii="Times New Roman" w:hAnsi="Times New Roman" w:cs="Times New Roman"/>
          <w:sz w:val="24"/>
          <w:szCs w:val="24"/>
          <w:rtl/>
          <w:lang w:val="en-US"/>
        </w:rPr>
        <w:t>.</w:t>
      </w:r>
      <w:r w:rsidR="008D0379">
        <w:rPr>
          <w:rFonts w:ascii="Times New Roman" w:hAnsi="Times New Roman" w:cs="Times New Roman"/>
          <w:sz w:val="24"/>
          <w:szCs w:val="24"/>
          <w:lang w:val="en-US"/>
        </w:rPr>
        <w:t xml:space="preserve">It is essential in the organization </w:t>
      </w:r>
      <w:r w:rsidR="007B25E8" w:rsidRPr="00E1429F">
        <w:rPr>
          <w:rFonts w:ascii="Times New Roman" w:hAnsi="Times New Roman" w:cs="Times New Roman"/>
          <w:sz w:val="24"/>
          <w:szCs w:val="24"/>
          <w:lang w:val="en-US"/>
        </w:rPr>
        <w:t>as well as helping managers support and support the organization's strategy to be a leader in the field of Cost</w:t>
      </w:r>
      <w:r w:rsidR="007B25E8" w:rsidRPr="00E1429F">
        <w:rPr>
          <w:rFonts w:ascii="Times New Roman" w:hAnsi="Times New Roman" w:cs="Times New Roman"/>
          <w:sz w:val="24"/>
          <w:szCs w:val="24"/>
          <w:rtl/>
          <w:lang w:val="en-US"/>
        </w:rPr>
        <w:t>.</w:t>
      </w:r>
    </w:p>
    <w:p w:rsidR="007B25E8" w:rsidRPr="00E1429F" w:rsidRDefault="007B25E8" w:rsidP="007B25E8">
      <w:pPr>
        <w:autoSpaceDE w:val="0"/>
        <w:autoSpaceDN w:val="0"/>
        <w:adjustRightInd w:val="0"/>
        <w:spacing w:after="0" w:line="480" w:lineRule="auto"/>
        <w:jc w:val="both"/>
        <w:rPr>
          <w:rFonts w:ascii="Times New Roman" w:hAnsi="Times New Roman" w:cs="Times New Roman"/>
          <w:bCs/>
          <w:i/>
          <w:sz w:val="24"/>
          <w:szCs w:val="24"/>
          <w:u w:val="single"/>
          <w:rtl/>
          <w:lang w:val="en-US"/>
        </w:rPr>
      </w:pPr>
      <w:r w:rsidRPr="00E1429F">
        <w:rPr>
          <w:rFonts w:ascii="Times New Roman" w:hAnsi="Times New Roman" w:cs="Times New Roman"/>
          <w:bCs/>
          <w:i/>
          <w:sz w:val="24"/>
          <w:szCs w:val="24"/>
          <w:u w:val="single"/>
          <w:lang w:val="en-US"/>
        </w:rPr>
        <w:t>Quality Dimension</w:t>
      </w:r>
      <w:r w:rsidRPr="00E1429F">
        <w:rPr>
          <w:rFonts w:ascii="Times New Roman" w:hAnsi="Times New Roman" w:cs="Times New Roman"/>
          <w:bCs/>
          <w:i/>
          <w:sz w:val="24"/>
          <w:szCs w:val="24"/>
          <w:u w:val="single"/>
          <w:rtl/>
          <w:lang w:val="en-US"/>
        </w:rPr>
        <w:t>:</w:t>
      </w:r>
    </w:p>
    <w:p w:rsidR="007B25E8" w:rsidRPr="00E1429F" w:rsidRDefault="002F6ED9" w:rsidP="002F6ED9">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 xml:space="preserve">Quality is an important competitive advantage, which refers to the performance of things correctly; to provide products that fit the needs of customers. </w:t>
      </w:r>
      <w:r w:rsidRPr="00E1429F">
        <w:rPr>
          <w:rFonts w:ascii="Times New Roman" w:hAnsi="Times New Roman" w:cs="Times New Roman"/>
          <w:sz w:val="24"/>
          <w:szCs w:val="24"/>
          <w:lang w:val="en-US"/>
        </w:rPr>
        <w:lastRenderedPageBreak/>
        <w:t xml:space="preserve">Customers want quality products that meet their desired characteristics, which they expect or see in the ad. Organizations that do not offer quality products that meet the needs and desires of customers and their expectations </w:t>
      </w:r>
      <w:r w:rsidR="00E90C6A" w:rsidRPr="00E1429F">
        <w:rPr>
          <w:rFonts w:ascii="Times New Roman" w:hAnsi="Times New Roman" w:cs="Times New Roman"/>
          <w:sz w:val="24"/>
          <w:szCs w:val="24"/>
          <w:lang w:val="en-US"/>
        </w:rPr>
        <w:t>cannot</w:t>
      </w:r>
      <w:r w:rsidRPr="00E1429F">
        <w:rPr>
          <w:rFonts w:ascii="Times New Roman" w:hAnsi="Times New Roman" w:cs="Times New Roman"/>
          <w:sz w:val="24"/>
          <w:szCs w:val="24"/>
          <w:lang w:val="en-US"/>
        </w:rPr>
        <w:t xml:space="preserve"> survive and succeed in the </w:t>
      </w:r>
      <w:proofErr w:type="spellStart"/>
      <w:r w:rsidR="00E90C6A" w:rsidRPr="00E1429F">
        <w:rPr>
          <w:rFonts w:ascii="Times New Roman" w:hAnsi="Times New Roman" w:cs="Times New Roman"/>
          <w:sz w:val="24"/>
          <w:szCs w:val="24"/>
          <w:lang w:val="en-US"/>
        </w:rPr>
        <w:t>behaviour</w:t>
      </w:r>
      <w:proofErr w:type="spellEnd"/>
      <w:r w:rsidRPr="00E1429F">
        <w:rPr>
          <w:rFonts w:ascii="Times New Roman" w:hAnsi="Times New Roman" w:cs="Times New Roman"/>
          <w:sz w:val="24"/>
          <w:szCs w:val="24"/>
          <w:lang w:val="en-US"/>
        </w:rPr>
        <w:t xml:space="preserve"> of competition</w:t>
      </w:r>
      <w:r w:rsidRPr="00E1429F">
        <w:rPr>
          <w:rFonts w:ascii="Times New Roman" w:hAnsi="Times New Roman" w:cs="Times New Roman"/>
          <w:sz w:val="24"/>
          <w:szCs w:val="24"/>
          <w:rtl/>
          <w:lang w:val="en-US"/>
        </w:rPr>
        <w:t>.</w:t>
      </w:r>
    </w:p>
    <w:p w:rsidR="00554286" w:rsidRPr="00E1429F" w:rsidRDefault="00E90C6A" w:rsidP="00554286">
      <w:pPr>
        <w:autoSpaceDE w:val="0"/>
        <w:autoSpaceDN w:val="0"/>
        <w:adjustRightInd w:val="0"/>
        <w:spacing w:after="0" w:line="480" w:lineRule="auto"/>
        <w:jc w:val="both"/>
        <w:rPr>
          <w:rFonts w:ascii="Times New Roman" w:hAnsi="Times New Roman" w:cs="Times New Roman"/>
          <w:bCs/>
          <w:i/>
          <w:sz w:val="24"/>
          <w:szCs w:val="24"/>
          <w:u w:val="single"/>
          <w:rtl/>
          <w:lang w:val="en-US"/>
        </w:rPr>
      </w:pPr>
      <w:r w:rsidRPr="00E1429F">
        <w:rPr>
          <w:rFonts w:ascii="Times New Roman" w:hAnsi="Times New Roman" w:cs="Times New Roman"/>
          <w:bCs/>
          <w:i/>
          <w:sz w:val="24"/>
          <w:szCs w:val="24"/>
          <w:u w:val="single"/>
          <w:lang w:val="en-US"/>
        </w:rPr>
        <w:t>Innovation Dimension</w:t>
      </w:r>
      <w:r w:rsidR="00554286" w:rsidRPr="00E1429F">
        <w:rPr>
          <w:rFonts w:ascii="Times New Roman" w:hAnsi="Times New Roman" w:cs="Times New Roman"/>
          <w:bCs/>
          <w:i/>
          <w:sz w:val="24"/>
          <w:szCs w:val="24"/>
          <w:u w:val="single"/>
          <w:lang w:val="en-US"/>
        </w:rPr>
        <w:t>:</w:t>
      </w:r>
    </w:p>
    <w:p w:rsidR="0090517F" w:rsidRPr="00E1429F" w:rsidRDefault="0090517F" w:rsidP="006C3743">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 xml:space="preserve">Mead defines </w:t>
      </w:r>
      <w:r w:rsidR="008D0379">
        <w:rPr>
          <w:rFonts w:ascii="Times New Roman" w:hAnsi="Times New Roman" w:cs="Times New Roman"/>
          <w:sz w:val="24"/>
          <w:szCs w:val="24"/>
          <w:lang w:val="en-US"/>
        </w:rPr>
        <w:t xml:space="preserve">innovation dimension </w:t>
      </w:r>
      <w:r w:rsidRPr="00E1429F">
        <w:rPr>
          <w:rFonts w:ascii="Times New Roman" w:hAnsi="Times New Roman" w:cs="Times New Roman"/>
          <w:sz w:val="24"/>
          <w:szCs w:val="24"/>
          <w:lang w:val="en-US"/>
        </w:rPr>
        <w:t xml:space="preserve">as "the process of </w:t>
      </w:r>
      <w:r w:rsidR="008D0379">
        <w:rPr>
          <w:rFonts w:ascii="Times New Roman" w:hAnsi="Times New Roman" w:cs="Times New Roman"/>
          <w:sz w:val="24"/>
          <w:szCs w:val="24"/>
          <w:lang w:val="en-US"/>
        </w:rPr>
        <w:t>a person</w:t>
      </w:r>
      <w:r w:rsidRPr="00E1429F">
        <w:rPr>
          <w:rFonts w:ascii="Times New Roman" w:hAnsi="Times New Roman" w:cs="Times New Roman"/>
          <w:sz w:val="24"/>
          <w:szCs w:val="24"/>
          <w:lang w:val="en-US"/>
        </w:rPr>
        <w:t xml:space="preserve"> that produces a new product or </w:t>
      </w:r>
      <w:r w:rsidR="00837AE4" w:rsidRPr="00E1429F">
        <w:rPr>
          <w:rFonts w:ascii="Times New Roman" w:hAnsi="Times New Roman" w:cs="Times New Roman"/>
          <w:sz w:val="24"/>
          <w:szCs w:val="24"/>
          <w:lang w:val="en-US"/>
        </w:rPr>
        <w:t>something</w:t>
      </w:r>
      <w:r w:rsidR="00837AE4" w:rsidRPr="00E1429F">
        <w:rPr>
          <w:rFonts w:ascii="Times New Roman" w:hAnsi="Times New Roman" w:cs="Times New Roman" w:hint="cs"/>
          <w:sz w:val="24"/>
          <w:szCs w:val="24"/>
          <w:rtl/>
          <w:lang w:val="en-US"/>
        </w:rPr>
        <w:t>.</w:t>
      </w:r>
      <w:r w:rsidR="00837AE4" w:rsidRPr="00E1429F">
        <w:rPr>
          <w:rFonts w:ascii="Times New Roman" w:hAnsi="Times New Roman" w:cs="Times New Roman"/>
          <w:sz w:val="24"/>
          <w:szCs w:val="24"/>
          <w:lang w:val="en-US"/>
        </w:rPr>
        <w:t xml:space="preserve"> Scott's</w:t>
      </w:r>
      <w:r w:rsidR="005B2AA8" w:rsidRPr="00E1429F">
        <w:rPr>
          <w:rFonts w:ascii="Times New Roman" w:hAnsi="Times New Roman" w:cs="Times New Roman"/>
          <w:sz w:val="24"/>
          <w:szCs w:val="24"/>
          <w:lang w:val="en-US"/>
        </w:rPr>
        <w:t xml:space="preserve"> creativity refers to "the product of useful ideas, the ability to adopt these ideas and put them into practice." The most important organizations can achieve through creativity and the benefits that creativity brings to the organization are as follows</w:t>
      </w:r>
      <w:r w:rsidR="005B2AA8" w:rsidRPr="00E1429F">
        <w:rPr>
          <w:rFonts w:ascii="Times New Roman" w:hAnsi="Times New Roman" w:cs="Times New Roman"/>
          <w:sz w:val="24"/>
          <w:szCs w:val="24"/>
          <w:rtl/>
          <w:lang w:val="en-US"/>
        </w:rPr>
        <w:t>:</w:t>
      </w:r>
    </w:p>
    <w:p w:rsidR="005B2AA8" w:rsidRPr="00E1429F" w:rsidRDefault="005B2AA8" w:rsidP="00503D3A">
      <w:pPr>
        <w:pStyle w:val="ListParagraph"/>
        <w:numPr>
          <w:ilvl w:val="0"/>
          <w:numId w:val="8"/>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Facing increasing </w:t>
      </w:r>
      <w:r w:rsidR="002566DA">
        <w:rPr>
          <w:rFonts w:ascii="Times New Roman" w:hAnsi="Times New Roman" w:cs="Times New Roman"/>
          <w:sz w:val="24"/>
          <w:szCs w:val="24"/>
          <w:lang w:val="en-US"/>
        </w:rPr>
        <w:t>in competition</w:t>
      </w:r>
    </w:p>
    <w:p w:rsidR="005B2AA8" w:rsidRPr="00E1429F" w:rsidRDefault="002566DA" w:rsidP="00503D3A">
      <w:pPr>
        <w:numPr>
          <w:ilvl w:val="0"/>
          <w:numId w:val="8"/>
        </w:numPr>
        <w:autoSpaceDE w:val="0"/>
        <w:autoSpaceDN w:val="0"/>
        <w:adjustRightInd w:val="0"/>
        <w:spacing w:after="0"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Safe working environments</w:t>
      </w:r>
      <w:r w:rsidR="005B2AA8" w:rsidRPr="00E1429F">
        <w:rPr>
          <w:rFonts w:ascii="Times New Roman" w:hAnsi="Times New Roman" w:cs="Times New Roman"/>
          <w:sz w:val="24"/>
          <w:szCs w:val="24"/>
          <w:rtl/>
          <w:lang w:val="en-US"/>
        </w:rPr>
        <w:t>.</w:t>
      </w:r>
    </w:p>
    <w:p w:rsidR="002566DA" w:rsidRDefault="00E66423" w:rsidP="00503D3A">
      <w:pPr>
        <w:numPr>
          <w:ilvl w:val="0"/>
          <w:numId w:val="8"/>
        </w:numPr>
        <w:autoSpaceDE w:val="0"/>
        <w:autoSpaceDN w:val="0"/>
        <w:adjustRightInd w:val="0"/>
        <w:spacing w:after="0" w:line="480" w:lineRule="auto"/>
        <w:jc w:val="both"/>
        <w:rPr>
          <w:rFonts w:ascii="Times New Roman" w:hAnsi="Times New Roman" w:cs="Times New Roman"/>
          <w:sz w:val="24"/>
          <w:szCs w:val="24"/>
          <w:lang w:val="en-US"/>
        </w:rPr>
      </w:pPr>
      <w:r w:rsidRPr="002566DA">
        <w:rPr>
          <w:rFonts w:ascii="Times New Roman" w:hAnsi="Times New Roman" w:cs="Times New Roman"/>
          <w:sz w:val="24"/>
          <w:szCs w:val="24"/>
          <w:lang w:val="en-US"/>
        </w:rPr>
        <w:t>Finding</w:t>
      </w:r>
      <w:r w:rsidR="002566DA">
        <w:rPr>
          <w:rFonts w:ascii="Times New Roman" w:hAnsi="Times New Roman" w:cs="Times New Roman"/>
          <w:sz w:val="24"/>
          <w:szCs w:val="24"/>
          <w:lang w:val="en-US"/>
        </w:rPr>
        <w:t xml:space="preserve"> answers to challenges facing the organization </w:t>
      </w:r>
    </w:p>
    <w:p w:rsidR="005B2AA8" w:rsidRPr="002566DA" w:rsidRDefault="005B2AA8" w:rsidP="00503D3A">
      <w:pPr>
        <w:numPr>
          <w:ilvl w:val="0"/>
          <w:numId w:val="8"/>
        </w:numPr>
        <w:autoSpaceDE w:val="0"/>
        <w:autoSpaceDN w:val="0"/>
        <w:adjustRightInd w:val="0"/>
        <w:spacing w:after="0" w:line="480" w:lineRule="auto"/>
        <w:jc w:val="both"/>
        <w:rPr>
          <w:rFonts w:ascii="Times New Roman" w:hAnsi="Times New Roman" w:cs="Times New Roman"/>
          <w:sz w:val="24"/>
          <w:szCs w:val="24"/>
          <w:lang w:val="en-US"/>
        </w:rPr>
      </w:pPr>
      <w:r w:rsidRPr="002566DA">
        <w:rPr>
          <w:rFonts w:ascii="Times New Roman" w:hAnsi="Times New Roman" w:cs="Times New Roman"/>
          <w:sz w:val="24"/>
          <w:szCs w:val="24"/>
          <w:lang w:val="en-US"/>
        </w:rPr>
        <w:t xml:space="preserve">Developing methods of </w:t>
      </w:r>
      <w:r w:rsidR="008D0379">
        <w:rPr>
          <w:rFonts w:ascii="Times New Roman" w:hAnsi="Times New Roman" w:cs="Times New Roman"/>
          <w:sz w:val="24"/>
          <w:szCs w:val="24"/>
          <w:lang w:val="en-US"/>
        </w:rPr>
        <w:t>effective distribution and manufacturing.</w:t>
      </w:r>
    </w:p>
    <w:p w:rsidR="005B2AA8" w:rsidRPr="00E1429F" w:rsidRDefault="005B2AA8" w:rsidP="00503D3A">
      <w:pPr>
        <w:numPr>
          <w:ilvl w:val="0"/>
          <w:numId w:val="8"/>
        </w:numPr>
        <w:autoSpaceDE w:val="0"/>
        <w:autoSpaceDN w:val="0"/>
        <w:adjustRightInd w:val="0"/>
        <w:spacing w:after="0" w:line="480" w:lineRule="auto"/>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Gain competitive advantage of the organization by</w:t>
      </w:r>
      <w:r w:rsidRPr="00E1429F">
        <w:rPr>
          <w:rFonts w:ascii="Times New Roman" w:hAnsi="Times New Roman" w:cs="Times New Roman"/>
          <w:sz w:val="24"/>
          <w:szCs w:val="24"/>
          <w:rtl/>
          <w:lang w:val="en-US"/>
        </w:rPr>
        <w:t>:</w:t>
      </w:r>
    </w:p>
    <w:p w:rsidR="005B2AA8" w:rsidRPr="00E1429F" w:rsidRDefault="005B2AA8" w:rsidP="00503D3A">
      <w:pPr>
        <w:numPr>
          <w:ilvl w:val="0"/>
          <w:numId w:val="9"/>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Reduce manufacturing costs and capital through innovation in operations</w:t>
      </w:r>
      <w:r w:rsidRPr="00E1429F">
        <w:rPr>
          <w:rFonts w:ascii="Times New Roman" w:hAnsi="Times New Roman" w:cs="Times New Roman"/>
          <w:sz w:val="24"/>
          <w:szCs w:val="24"/>
          <w:rtl/>
          <w:lang w:val="en-US"/>
        </w:rPr>
        <w:t>.</w:t>
      </w:r>
    </w:p>
    <w:p w:rsidR="005B2AA8" w:rsidRPr="00E1429F" w:rsidRDefault="005B2AA8" w:rsidP="00503D3A">
      <w:pPr>
        <w:numPr>
          <w:ilvl w:val="0"/>
          <w:numId w:val="9"/>
        </w:numPr>
        <w:autoSpaceDE w:val="0"/>
        <w:autoSpaceDN w:val="0"/>
        <w:adjustRightInd w:val="0"/>
        <w:spacing w:after="0" w:line="480" w:lineRule="auto"/>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The pace of adaptation and development, the possibility of change in production processes, and the introduction of new products</w:t>
      </w:r>
      <w:r w:rsidRPr="00E1429F">
        <w:rPr>
          <w:rFonts w:ascii="Times New Roman" w:hAnsi="Times New Roman" w:cs="Times New Roman"/>
          <w:sz w:val="24"/>
          <w:szCs w:val="24"/>
          <w:rtl/>
          <w:lang w:val="en-US"/>
        </w:rPr>
        <w:t>.</w:t>
      </w:r>
    </w:p>
    <w:p w:rsidR="002566DA" w:rsidRPr="00D60319" w:rsidRDefault="005B2AA8" w:rsidP="00503D3A">
      <w:pPr>
        <w:numPr>
          <w:ilvl w:val="0"/>
          <w:numId w:val="8"/>
        </w:numPr>
        <w:autoSpaceDE w:val="0"/>
        <w:autoSpaceDN w:val="0"/>
        <w:adjustRightInd w:val="0"/>
        <w:spacing w:after="0" w:line="480" w:lineRule="auto"/>
        <w:jc w:val="both"/>
        <w:rPr>
          <w:rFonts w:ascii="Times New Roman" w:hAnsi="Times New Roman" w:cs="Times New Roman"/>
          <w:b/>
          <w:bCs/>
          <w:sz w:val="24"/>
          <w:szCs w:val="24"/>
          <w:lang w:val="en-US"/>
        </w:rPr>
      </w:pPr>
      <w:r w:rsidRPr="002566DA">
        <w:rPr>
          <w:rFonts w:ascii="Times New Roman" w:hAnsi="Times New Roman" w:cs="Times New Roman"/>
          <w:sz w:val="24"/>
          <w:szCs w:val="24"/>
          <w:lang w:val="en-US"/>
        </w:rPr>
        <w:t xml:space="preserve">The </w:t>
      </w:r>
      <w:r w:rsidR="008D0379">
        <w:rPr>
          <w:rFonts w:ascii="Times New Roman" w:hAnsi="Times New Roman" w:cs="Times New Roman"/>
          <w:sz w:val="24"/>
          <w:szCs w:val="24"/>
          <w:lang w:val="en-US"/>
        </w:rPr>
        <w:t>strategies</w:t>
      </w:r>
      <w:r w:rsidRPr="002566DA">
        <w:rPr>
          <w:rFonts w:ascii="Times New Roman" w:hAnsi="Times New Roman" w:cs="Times New Roman"/>
          <w:sz w:val="24"/>
          <w:szCs w:val="24"/>
          <w:lang w:val="en-US"/>
        </w:rPr>
        <w:t xml:space="preserve"> presented by management staff bring benefits to the creators themselves through the material and moral </w:t>
      </w:r>
      <w:r w:rsidR="002566DA">
        <w:rPr>
          <w:rFonts w:ascii="Times New Roman" w:hAnsi="Times New Roman" w:cs="Times New Roman"/>
          <w:sz w:val="24"/>
          <w:szCs w:val="24"/>
          <w:lang w:val="en-US"/>
        </w:rPr>
        <w:t>rewards.</w:t>
      </w:r>
    </w:p>
    <w:p w:rsidR="006C5819" w:rsidRPr="00E1429F" w:rsidRDefault="00A96238" w:rsidP="00A96238">
      <w:pPr>
        <w:autoSpaceDE w:val="0"/>
        <w:autoSpaceDN w:val="0"/>
        <w:adjustRightInd w:val="0"/>
        <w:spacing w:after="0" w:line="480" w:lineRule="auto"/>
        <w:jc w:val="both"/>
        <w:rPr>
          <w:rFonts w:ascii="Times New Roman" w:hAnsi="Times New Roman" w:cs="Times New Roman"/>
          <w:b/>
          <w:bCs/>
          <w:sz w:val="24"/>
          <w:szCs w:val="24"/>
          <w:rtl/>
          <w:lang w:val="en-US"/>
        </w:rPr>
      </w:pPr>
      <w:r>
        <w:rPr>
          <w:rFonts w:ascii="Times New Roman" w:hAnsi="Times New Roman" w:cs="Times New Roman"/>
          <w:b/>
          <w:bCs/>
          <w:sz w:val="24"/>
          <w:szCs w:val="24"/>
          <w:lang w:val="en-US"/>
        </w:rPr>
        <w:t>2.14.</w:t>
      </w:r>
      <w:r w:rsidR="009E79D5">
        <w:rPr>
          <w:rFonts w:ascii="Times New Roman" w:hAnsi="Times New Roman" w:cs="Times New Roman"/>
          <w:b/>
          <w:bCs/>
          <w:sz w:val="24"/>
          <w:szCs w:val="24"/>
          <w:lang w:val="en-US"/>
        </w:rPr>
        <w:t>3</w:t>
      </w:r>
      <w:r w:rsidR="00457442">
        <w:rPr>
          <w:rFonts w:ascii="Times New Roman" w:hAnsi="Times New Roman" w:cs="Times New Roman"/>
          <w:b/>
          <w:bCs/>
          <w:sz w:val="24"/>
          <w:szCs w:val="24"/>
          <w:lang w:val="en-US"/>
        </w:rPr>
        <w:t xml:space="preserve"> </w:t>
      </w:r>
      <w:r w:rsidR="00A10591" w:rsidRPr="00E1429F">
        <w:rPr>
          <w:rFonts w:ascii="Times New Roman" w:hAnsi="Times New Roman" w:cs="Times New Roman"/>
          <w:b/>
          <w:bCs/>
          <w:sz w:val="24"/>
          <w:szCs w:val="24"/>
          <w:lang w:val="en-US"/>
        </w:rPr>
        <w:t xml:space="preserve">The importance of sustainable competitive </w:t>
      </w:r>
    </w:p>
    <w:p w:rsidR="006128B9" w:rsidRPr="00E1429F" w:rsidRDefault="00A96238" w:rsidP="004F2194">
      <w:pPr>
        <w:autoSpaceDE w:val="0"/>
        <w:autoSpaceDN w:val="0"/>
        <w:adjustRightInd w:val="0"/>
        <w:spacing w:after="0" w:line="480" w:lineRule="auto"/>
        <w:ind w:firstLine="720"/>
        <w:jc w:val="both"/>
        <w:rPr>
          <w:rFonts w:ascii="Times New Roman" w:hAnsi="Times New Roman" w:cs="Times New Roman"/>
          <w:sz w:val="24"/>
          <w:szCs w:val="24"/>
          <w:rtl/>
          <w:lang w:val="en-US"/>
        </w:rPr>
      </w:pPr>
      <w:r>
        <w:rPr>
          <w:rFonts w:ascii="Times New Roman" w:hAnsi="Times New Roman" w:cs="Times New Roman"/>
          <w:sz w:val="24"/>
          <w:szCs w:val="24"/>
          <w:lang w:val="en-US"/>
        </w:rPr>
        <w:t xml:space="preserve">According to </w:t>
      </w:r>
      <w:r w:rsidR="00377CE9" w:rsidRPr="00E1429F">
        <w:rPr>
          <w:rFonts w:ascii="Times New Roman" w:hAnsi="Times New Roman" w:cs="Times New Roman"/>
          <w:sz w:val="24"/>
          <w:szCs w:val="24"/>
          <w:lang w:val="en-US"/>
        </w:rPr>
        <w:t>Hill (2009</w:t>
      </w:r>
      <w:r>
        <w:rPr>
          <w:rFonts w:ascii="Times New Roman" w:hAnsi="Times New Roman" w:cs="Times New Roman"/>
          <w:sz w:val="24"/>
          <w:szCs w:val="24"/>
          <w:lang w:val="en-US"/>
        </w:rPr>
        <w:t xml:space="preserve">), </w:t>
      </w:r>
      <w:r w:rsidR="004F2194" w:rsidRPr="00E1429F">
        <w:rPr>
          <w:rFonts w:ascii="Times New Roman" w:hAnsi="Times New Roman" w:cs="Times New Roman"/>
          <w:sz w:val="24"/>
          <w:szCs w:val="24"/>
          <w:lang w:val="en-US"/>
        </w:rPr>
        <w:t>emphasizes that the importance of sustainable competitive advantage focuses on the following</w:t>
      </w:r>
    </w:p>
    <w:p w:rsidR="002C0EB8" w:rsidRDefault="004F2194" w:rsidP="00503D3A">
      <w:pPr>
        <w:pStyle w:val="ListParagraph"/>
        <w:numPr>
          <w:ilvl w:val="0"/>
          <w:numId w:val="31"/>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Sustainable competitive advantage is an indicator of the organization's capabilities by gaining a leading position, a greater market </w:t>
      </w:r>
      <w:r w:rsidR="00737E63" w:rsidRPr="00E1429F">
        <w:rPr>
          <w:rFonts w:ascii="Times New Roman" w:hAnsi="Times New Roman" w:cs="Times New Roman"/>
          <w:sz w:val="24"/>
          <w:szCs w:val="24"/>
          <w:lang w:val="en-US"/>
        </w:rPr>
        <w:t>shares</w:t>
      </w:r>
      <w:r w:rsidRPr="00E1429F">
        <w:rPr>
          <w:rFonts w:ascii="Times New Roman" w:hAnsi="Times New Roman" w:cs="Times New Roman"/>
          <w:sz w:val="24"/>
          <w:szCs w:val="24"/>
          <w:lang w:val="en-US"/>
        </w:rPr>
        <w:t xml:space="preserve"> than its </w:t>
      </w:r>
      <w:r w:rsidRPr="00E1429F">
        <w:rPr>
          <w:rFonts w:ascii="Times New Roman" w:hAnsi="Times New Roman" w:cs="Times New Roman"/>
          <w:sz w:val="24"/>
          <w:szCs w:val="24"/>
          <w:lang w:val="en-US"/>
        </w:rPr>
        <w:lastRenderedPageBreak/>
        <w:t>competitors, its ability to retain its existing customers and attract more customers</w:t>
      </w:r>
      <w:r w:rsidRPr="00E1429F">
        <w:rPr>
          <w:rFonts w:ascii="Times New Roman" w:hAnsi="Times New Roman" w:cs="Times New Roman"/>
          <w:sz w:val="24"/>
          <w:szCs w:val="24"/>
          <w:rtl/>
          <w:lang w:val="en-US"/>
        </w:rPr>
        <w:t>.</w:t>
      </w:r>
    </w:p>
    <w:p w:rsidR="002C0EB8" w:rsidRDefault="004F2194" w:rsidP="00503D3A">
      <w:pPr>
        <w:pStyle w:val="ListParagraph"/>
        <w:numPr>
          <w:ilvl w:val="0"/>
          <w:numId w:val="31"/>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The Organization, through its competitive advantage, can meet the challenges of the market and the competitors through the continuous development of the Organization to be more capable of investing in similar opportunities</w:t>
      </w:r>
      <w:r w:rsidRPr="002C0EB8">
        <w:rPr>
          <w:rFonts w:ascii="Times New Roman" w:hAnsi="Times New Roman" w:cs="Times New Roman"/>
          <w:sz w:val="24"/>
          <w:szCs w:val="24"/>
          <w:rtl/>
          <w:lang w:val="en-US"/>
        </w:rPr>
        <w:t>.</w:t>
      </w:r>
    </w:p>
    <w:p w:rsidR="004F2194" w:rsidRPr="002C0EB8" w:rsidRDefault="004F2194" w:rsidP="00503D3A">
      <w:pPr>
        <w:pStyle w:val="ListParagraph"/>
        <w:numPr>
          <w:ilvl w:val="0"/>
          <w:numId w:val="31"/>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Competitive advantage is the most accurate indicator of success, by its uniqueness of its absolute belief that today's performance must be better than yesterday, and that tomorrow's achievement is better than what is done today, and so on</w:t>
      </w:r>
      <w:r w:rsidRPr="002C0EB8">
        <w:rPr>
          <w:rFonts w:ascii="Times New Roman" w:hAnsi="Times New Roman" w:cs="Times New Roman"/>
          <w:sz w:val="24"/>
          <w:szCs w:val="24"/>
          <w:rtl/>
          <w:lang w:val="en-US"/>
        </w:rPr>
        <w:t>.</w:t>
      </w:r>
    </w:p>
    <w:p w:rsidR="00D60319" w:rsidRPr="00E1429F" w:rsidRDefault="00D60319" w:rsidP="00D60319">
      <w:pPr>
        <w:autoSpaceDE w:val="0"/>
        <w:autoSpaceDN w:val="0"/>
        <w:adjustRightInd w:val="0"/>
        <w:spacing w:after="0" w:line="480" w:lineRule="auto"/>
        <w:ind w:left="540"/>
        <w:jc w:val="both"/>
        <w:rPr>
          <w:rFonts w:ascii="Times New Roman" w:hAnsi="Times New Roman" w:cs="Times New Roman"/>
          <w:sz w:val="24"/>
          <w:szCs w:val="24"/>
          <w:lang w:val="en-US"/>
        </w:rPr>
      </w:pPr>
    </w:p>
    <w:p w:rsidR="0001400C" w:rsidRPr="00E1429F" w:rsidRDefault="00D24C24" w:rsidP="001C33CA">
      <w:pPr>
        <w:autoSpaceDE w:val="0"/>
        <w:autoSpaceDN w:val="0"/>
        <w:adjustRightInd w:val="0"/>
        <w:spacing w:after="0" w:line="480" w:lineRule="auto"/>
        <w:jc w:val="both"/>
        <w:rPr>
          <w:rFonts w:ascii="Times New Roman" w:hAnsi="Times New Roman" w:cs="Times New Roman"/>
          <w:b/>
          <w:bCs/>
          <w:sz w:val="24"/>
          <w:szCs w:val="24"/>
          <w:rtl/>
          <w:lang w:val="en-US"/>
        </w:rPr>
      </w:pPr>
      <w:r>
        <w:rPr>
          <w:rFonts w:ascii="Times New Roman" w:hAnsi="Times New Roman" w:cs="Times New Roman"/>
          <w:b/>
          <w:bCs/>
          <w:sz w:val="24"/>
          <w:szCs w:val="24"/>
          <w:lang w:val="en-US"/>
        </w:rPr>
        <w:t>2.14.4</w:t>
      </w:r>
      <w:r w:rsidR="008369A7" w:rsidRPr="00E1429F">
        <w:rPr>
          <w:rFonts w:ascii="Times New Roman" w:hAnsi="Times New Roman" w:cs="Times New Roman"/>
          <w:b/>
          <w:bCs/>
          <w:sz w:val="24"/>
          <w:szCs w:val="24"/>
          <w:lang w:val="en-US"/>
        </w:rPr>
        <w:tab/>
      </w:r>
      <w:r w:rsidR="001C33CA" w:rsidRPr="00E1429F">
        <w:rPr>
          <w:rFonts w:ascii="Times New Roman" w:hAnsi="Times New Roman" w:cs="Times New Roman"/>
          <w:b/>
          <w:bCs/>
          <w:sz w:val="24"/>
          <w:szCs w:val="24"/>
          <w:lang w:val="en-US"/>
        </w:rPr>
        <w:t xml:space="preserve">Characteristics of </w:t>
      </w:r>
      <w:r w:rsidR="00737E63" w:rsidRPr="00E1429F">
        <w:rPr>
          <w:rFonts w:ascii="Times New Roman" w:hAnsi="Times New Roman" w:cs="Times New Roman"/>
          <w:b/>
          <w:bCs/>
          <w:sz w:val="24"/>
          <w:szCs w:val="24"/>
          <w:lang w:val="en-US"/>
        </w:rPr>
        <w:t xml:space="preserve">sustainable </w:t>
      </w:r>
      <w:r w:rsidR="001C33CA" w:rsidRPr="00E1429F">
        <w:rPr>
          <w:rFonts w:ascii="Times New Roman" w:hAnsi="Times New Roman" w:cs="Times New Roman"/>
          <w:b/>
          <w:bCs/>
          <w:sz w:val="24"/>
          <w:szCs w:val="24"/>
          <w:lang w:val="en-US"/>
        </w:rPr>
        <w:t>Competitive Advantage</w:t>
      </w:r>
    </w:p>
    <w:p w:rsidR="004F2194" w:rsidRPr="00A96238" w:rsidRDefault="00A96238" w:rsidP="004F2194">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A96238">
        <w:rPr>
          <w:rFonts w:ascii="Times New Roman" w:hAnsi="Times New Roman" w:cs="Times New Roman"/>
          <w:sz w:val="24"/>
          <w:szCs w:val="24"/>
          <w:lang w:val="en-US"/>
        </w:rPr>
        <w:t xml:space="preserve">According to </w:t>
      </w:r>
      <w:r w:rsidR="007A0CF1">
        <w:rPr>
          <w:rFonts w:ascii="Times New Roman" w:hAnsi="Times New Roman" w:cs="Times New Roman"/>
          <w:sz w:val="24"/>
          <w:szCs w:val="24"/>
          <w:lang w:val="en-US"/>
        </w:rPr>
        <w:t>(</w:t>
      </w:r>
      <w:r w:rsidR="007A0CF1">
        <w:rPr>
          <w:rFonts w:asciiTheme="majorBidi" w:hAnsiTheme="majorBidi" w:cstheme="majorBidi"/>
          <w:sz w:val="24"/>
          <w:szCs w:val="24"/>
          <w:shd w:val="clear" w:color="auto" w:fill="FFFFFF"/>
        </w:rPr>
        <w:t>Evans,</w:t>
      </w:r>
      <w:r w:rsidRPr="00A96238">
        <w:rPr>
          <w:rFonts w:asciiTheme="majorBidi" w:hAnsiTheme="majorBidi" w:cstheme="majorBidi"/>
          <w:sz w:val="24"/>
          <w:szCs w:val="24"/>
          <w:shd w:val="clear" w:color="auto" w:fill="FFFFFF"/>
        </w:rPr>
        <w:t xml:space="preserve">2016), </w:t>
      </w:r>
      <w:r w:rsidR="004F2194" w:rsidRPr="00A96238">
        <w:rPr>
          <w:rFonts w:ascii="Times New Roman" w:hAnsi="Times New Roman" w:cs="Times New Roman"/>
          <w:sz w:val="24"/>
          <w:szCs w:val="24"/>
          <w:lang w:val="en-US"/>
        </w:rPr>
        <w:t>Achieving competitive advantage and sustainability requires adopting the following characteristics</w:t>
      </w:r>
      <w:r w:rsidR="004F2194" w:rsidRPr="00A96238">
        <w:rPr>
          <w:rFonts w:ascii="Times New Roman" w:hAnsi="Times New Roman" w:cs="Times New Roman"/>
          <w:sz w:val="24"/>
          <w:szCs w:val="24"/>
          <w:rtl/>
          <w:lang w:val="en-US"/>
        </w:rPr>
        <w:t>:</w:t>
      </w:r>
    </w:p>
    <w:p w:rsidR="002C0EB8" w:rsidRDefault="004F2194" w:rsidP="00503D3A">
      <w:pPr>
        <w:pStyle w:val="ListParagraph"/>
        <w:numPr>
          <w:ilvl w:val="0"/>
          <w:numId w:val="32"/>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The continuity of competitive advantage, through its sustainability through enabling the organization to take precedence over its competitors, in the long term, the representative of excellence, and not the success of the short term</w:t>
      </w:r>
      <w:r w:rsidRPr="00E1429F">
        <w:rPr>
          <w:rFonts w:ascii="Times New Roman" w:hAnsi="Times New Roman" w:cs="Times New Roman"/>
          <w:sz w:val="24"/>
          <w:szCs w:val="24"/>
          <w:rtl/>
          <w:lang w:val="en-US"/>
        </w:rPr>
        <w:t>.</w:t>
      </w:r>
    </w:p>
    <w:p w:rsidR="002C0EB8" w:rsidRDefault="004F2194" w:rsidP="00503D3A">
      <w:pPr>
        <w:pStyle w:val="ListParagraph"/>
        <w:numPr>
          <w:ilvl w:val="0"/>
          <w:numId w:val="32"/>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Relative advantage of competitive advantage, compared to competitors or compare at different time periods, and this feature makes understanding the features in an absolute framework difficult to achieve by competitors</w:t>
      </w:r>
      <w:r w:rsidRPr="002C0EB8">
        <w:rPr>
          <w:rFonts w:ascii="Times New Roman" w:hAnsi="Times New Roman" w:cs="Times New Roman"/>
          <w:sz w:val="24"/>
          <w:szCs w:val="24"/>
          <w:rtl/>
          <w:lang w:val="en-US"/>
        </w:rPr>
        <w:t>.</w:t>
      </w:r>
    </w:p>
    <w:p w:rsidR="00386D39" w:rsidRDefault="004F2194" w:rsidP="00503D3A">
      <w:pPr>
        <w:pStyle w:val="ListParagraph"/>
        <w:numPr>
          <w:ilvl w:val="0"/>
          <w:numId w:val="32"/>
        </w:numPr>
        <w:autoSpaceDE w:val="0"/>
        <w:autoSpaceDN w:val="0"/>
        <w:adjustRightInd w:val="0"/>
        <w:spacing w:after="0" w:line="480" w:lineRule="auto"/>
        <w:jc w:val="both"/>
        <w:rPr>
          <w:rFonts w:ascii="Times New Roman" w:hAnsi="Times New Roman" w:cs="Times New Roman"/>
          <w:sz w:val="24"/>
          <w:szCs w:val="24"/>
          <w:lang w:val="en-US"/>
        </w:rPr>
      </w:pPr>
      <w:r w:rsidRPr="002C0EB8">
        <w:rPr>
          <w:rFonts w:ascii="Times New Roman" w:hAnsi="Times New Roman" w:cs="Times New Roman"/>
          <w:sz w:val="24"/>
          <w:szCs w:val="24"/>
          <w:lang w:val="en-US"/>
        </w:rPr>
        <w:t xml:space="preserve">Renewed competitive advantage, </w:t>
      </w:r>
      <w:r w:rsidR="00E90C6A" w:rsidRPr="002C0EB8">
        <w:rPr>
          <w:rFonts w:ascii="Times New Roman" w:hAnsi="Times New Roman" w:cs="Times New Roman"/>
          <w:sz w:val="24"/>
          <w:szCs w:val="24"/>
          <w:lang w:val="en-US"/>
        </w:rPr>
        <w:t>i.e.</w:t>
      </w:r>
      <w:r w:rsidRPr="002C0EB8">
        <w:rPr>
          <w:rFonts w:ascii="Times New Roman" w:hAnsi="Times New Roman" w:cs="Times New Roman"/>
          <w:sz w:val="24"/>
          <w:szCs w:val="24"/>
          <w:lang w:val="en-US"/>
        </w:rPr>
        <w:t xml:space="preserve">, must strive seriously by the Organization towards the development of competitive advantage, and the renewal and improvement of output, according to the variables of </w:t>
      </w:r>
      <w:r w:rsidRPr="002C0EB8">
        <w:rPr>
          <w:rFonts w:ascii="Times New Roman" w:hAnsi="Times New Roman" w:cs="Times New Roman"/>
          <w:sz w:val="24"/>
          <w:szCs w:val="24"/>
          <w:lang w:val="en-US"/>
        </w:rPr>
        <w:lastRenderedPageBreak/>
        <w:t>the environment and the potential, capacity and capabilities and resources of the Organization on the other</w:t>
      </w:r>
      <w:r w:rsidRPr="002C0EB8">
        <w:rPr>
          <w:rFonts w:ascii="Times New Roman" w:hAnsi="Times New Roman" w:cs="Times New Roman"/>
          <w:sz w:val="24"/>
          <w:szCs w:val="24"/>
          <w:rtl/>
          <w:lang w:val="en-US"/>
        </w:rPr>
        <w:t>.</w:t>
      </w:r>
    </w:p>
    <w:p w:rsidR="00386D39" w:rsidRDefault="004F2194" w:rsidP="00503D3A">
      <w:pPr>
        <w:pStyle w:val="ListParagraph"/>
        <w:numPr>
          <w:ilvl w:val="0"/>
          <w:numId w:val="32"/>
        </w:numPr>
        <w:autoSpaceDE w:val="0"/>
        <w:autoSpaceDN w:val="0"/>
        <w:adjustRightInd w:val="0"/>
        <w:spacing w:after="0" w:line="480" w:lineRule="auto"/>
        <w:jc w:val="both"/>
        <w:rPr>
          <w:rFonts w:ascii="Times New Roman" w:hAnsi="Times New Roman" w:cs="Times New Roman"/>
          <w:sz w:val="24"/>
          <w:szCs w:val="24"/>
          <w:lang w:val="en-US"/>
        </w:rPr>
      </w:pPr>
      <w:r w:rsidRPr="00386D39">
        <w:rPr>
          <w:rFonts w:ascii="Times New Roman" w:hAnsi="Times New Roman" w:cs="Times New Roman"/>
          <w:sz w:val="24"/>
          <w:szCs w:val="24"/>
          <w:lang w:val="en-US"/>
        </w:rPr>
        <w:t xml:space="preserve">The flexibility of competitive advantage requires that the advantage of the organization be characterized by the appropriate flexibility, in order to carry out </w:t>
      </w:r>
      <w:r w:rsidR="00E90C6A" w:rsidRPr="00386D39">
        <w:rPr>
          <w:rFonts w:ascii="Times New Roman" w:hAnsi="Times New Roman" w:cs="Times New Roman"/>
          <w:sz w:val="24"/>
          <w:szCs w:val="24"/>
          <w:lang w:val="en-US"/>
        </w:rPr>
        <w:t>trade-offs</w:t>
      </w:r>
      <w:r w:rsidRPr="00386D39">
        <w:rPr>
          <w:rFonts w:ascii="Times New Roman" w:hAnsi="Times New Roman" w:cs="Times New Roman"/>
          <w:sz w:val="24"/>
          <w:szCs w:val="24"/>
          <w:lang w:val="en-US"/>
        </w:rPr>
        <w:t xml:space="preserve"> between competitive advantages, one of which is not less successful, and distinguished from the previous easily and according to changes in the external environment or improve and increase the capabilities of the organization</w:t>
      </w:r>
      <w:r w:rsidRPr="00386D39">
        <w:rPr>
          <w:rFonts w:ascii="Times New Roman" w:hAnsi="Times New Roman" w:cs="Times New Roman"/>
          <w:sz w:val="24"/>
          <w:szCs w:val="24"/>
          <w:rtl/>
          <w:lang w:val="en-US"/>
        </w:rPr>
        <w:t>.</w:t>
      </w:r>
    </w:p>
    <w:p w:rsidR="004F2194" w:rsidRPr="00386D39" w:rsidRDefault="004F2194" w:rsidP="00503D3A">
      <w:pPr>
        <w:pStyle w:val="ListParagraph"/>
        <w:numPr>
          <w:ilvl w:val="0"/>
          <w:numId w:val="32"/>
        </w:numPr>
        <w:autoSpaceDE w:val="0"/>
        <w:autoSpaceDN w:val="0"/>
        <w:adjustRightInd w:val="0"/>
        <w:spacing w:after="0" w:line="480" w:lineRule="auto"/>
        <w:jc w:val="both"/>
        <w:rPr>
          <w:rFonts w:ascii="Times New Roman" w:hAnsi="Times New Roman" w:cs="Times New Roman"/>
          <w:sz w:val="24"/>
          <w:szCs w:val="24"/>
          <w:lang w:val="en-US"/>
        </w:rPr>
      </w:pPr>
      <w:r w:rsidRPr="00386D39">
        <w:rPr>
          <w:rFonts w:ascii="Times New Roman" w:hAnsi="Times New Roman" w:cs="Times New Roman"/>
          <w:sz w:val="24"/>
          <w:szCs w:val="24"/>
          <w:lang w:val="en-US"/>
        </w:rPr>
        <w:t>It is appropriate to the objectives and results, the competitive advantage must be appropriate in the use of the goals, and the results that the organization seeks to achieve in the near and long term</w:t>
      </w:r>
      <w:r w:rsidRPr="00386D39">
        <w:rPr>
          <w:rFonts w:ascii="Times New Roman" w:hAnsi="Times New Roman" w:cs="Times New Roman"/>
          <w:sz w:val="24"/>
          <w:szCs w:val="24"/>
          <w:rtl/>
          <w:lang w:val="en-US"/>
        </w:rPr>
        <w:t>.</w:t>
      </w:r>
    </w:p>
    <w:p w:rsidR="00D60319" w:rsidRPr="00E1429F" w:rsidRDefault="00D60319" w:rsidP="00D60319">
      <w:pPr>
        <w:autoSpaceDE w:val="0"/>
        <w:autoSpaceDN w:val="0"/>
        <w:adjustRightInd w:val="0"/>
        <w:spacing w:after="0" w:line="480" w:lineRule="auto"/>
        <w:ind w:left="630"/>
        <w:jc w:val="both"/>
        <w:rPr>
          <w:rFonts w:ascii="Times New Roman" w:hAnsi="Times New Roman" w:cs="Times New Roman"/>
          <w:sz w:val="24"/>
          <w:szCs w:val="24"/>
          <w:rtl/>
          <w:lang w:val="en-US"/>
        </w:rPr>
      </w:pPr>
    </w:p>
    <w:p w:rsidR="00643CA3" w:rsidRPr="00E1429F" w:rsidRDefault="009E79D5" w:rsidP="00643CA3">
      <w:pPr>
        <w:autoSpaceDE w:val="0"/>
        <w:autoSpaceDN w:val="0"/>
        <w:adjustRightInd w:val="0"/>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2.15</w:t>
      </w:r>
      <w:r w:rsidR="00D44D3A" w:rsidRPr="00E1429F">
        <w:rPr>
          <w:rFonts w:ascii="Times New Roman" w:hAnsi="Times New Roman" w:cs="Times New Roman"/>
          <w:b/>
          <w:bCs/>
          <w:sz w:val="24"/>
          <w:szCs w:val="24"/>
          <w:lang w:val="en-US"/>
        </w:rPr>
        <w:tab/>
      </w:r>
      <w:r w:rsidR="00643CA3" w:rsidRPr="00E1429F">
        <w:rPr>
          <w:rFonts w:ascii="Times New Roman" w:hAnsi="Times New Roman" w:cs="Times New Roman"/>
          <w:b/>
          <w:bCs/>
          <w:sz w:val="24"/>
          <w:szCs w:val="24"/>
          <w:lang w:val="en-US"/>
        </w:rPr>
        <w:t>Strategic</w:t>
      </w:r>
      <w:r w:rsidR="00D44D3A" w:rsidRPr="00E1429F">
        <w:rPr>
          <w:rFonts w:ascii="Times New Roman" w:hAnsi="Times New Roman" w:cs="Times New Roman"/>
          <w:b/>
          <w:bCs/>
          <w:sz w:val="24"/>
          <w:szCs w:val="24"/>
          <w:lang w:val="en-US"/>
        </w:rPr>
        <w:t xml:space="preserve"> P</w:t>
      </w:r>
      <w:r w:rsidR="00643CA3" w:rsidRPr="00E1429F">
        <w:rPr>
          <w:rFonts w:ascii="Times New Roman" w:hAnsi="Times New Roman" w:cs="Times New Roman"/>
          <w:b/>
          <w:bCs/>
          <w:sz w:val="24"/>
          <w:szCs w:val="24"/>
          <w:lang w:val="en-US"/>
        </w:rPr>
        <w:t xml:space="preserve">artnership </w:t>
      </w:r>
      <w:r w:rsidR="00D44D3A" w:rsidRPr="00E1429F">
        <w:rPr>
          <w:rFonts w:ascii="Times New Roman" w:hAnsi="Times New Roman" w:cs="Times New Roman"/>
          <w:b/>
          <w:bCs/>
          <w:sz w:val="24"/>
          <w:szCs w:val="24"/>
          <w:lang w:val="en-US"/>
        </w:rPr>
        <w:t>C</w:t>
      </w:r>
      <w:r w:rsidR="00643CA3" w:rsidRPr="00E1429F">
        <w:rPr>
          <w:rFonts w:ascii="Times New Roman" w:hAnsi="Times New Roman" w:cs="Times New Roman"/>
          <w:b/>
          <w:bCs/>
          <w:sz w:val="24"/>
          <w:szCs w:val="24"/>
          <w:lang w:val="en-US"/>
        </w:rPr>
        <w:t>oncept</w:t>
      </w:r>
    </w:p>
    <w:p w:rsidR="00E665D9" w:rsidRDefault="004F2194" w:rsidP="00C40579">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Strategi</w:t>
      </w:r>
      <w:r w:rsidR="00577D05">
        <w:rPr>
          <w:rFonts w:ascii="Times New Roman" w:hAnsi="Times New Roman" w:cs="Times New Roman"/>
          <w:sz w:val="24"/>
          <w:szCs w:val="24"/>
          <w:lang w:val="en-US"/>
        </w:rPr>
        <w:t>c partnership generally means</w:t>
      </w:r>
      <w:r w:rsidRPr="00E1429F">
        <w:rPr>
          <w:rFonts w:ascii="Times New Roman" w:hAnsi="Times New Roman" w:cs="Times New Roman"/>
          <w:sz w:val="24"/>
          <w:szCs w:val="24"/>
          <w:lang w:val="en-US"/>
        </w:rPr>
        <w:t xml:space="preserve"> to </w:t>
      </w:r>
      <w:r w:rsidR="00577D05">
        <w:rPr>
          <w:rFonts w:ascii="Times New Roman" w:hAnsi="Times New Roman" w:cs="Times New Roman"/>
          <w:sz w:val="24"/>
          <w:szCs w:val="24"/>
          <w:lang w:val="en-US"/>
        </w:rPr>
        <w:t xml:space="preserve">substituting with </w:t>
      </w:r>
      <w:r w:rsidRPr="00E1429F">
        <w:rPr>
          <w:rFonts w:ascii="Times New Roman" w:hAnsi="Times New Roman" w:cs="Times New Roman"/>
          <w:sz w:val="24"/>
          <w:szCs w:val="24"/>
          <w:lang w:val="en-US"/>
        </w:rPr>
        <w:t>competition and conflict, and strategic engagement often leads to joint efforts to control risks and threats and share profits, benefits and gains (Chen et al., 2008).</w:t>
      </w:r>
      <w:r w:rsidR="00E665D9" w:rsidRPr="00E1429F">
        <w:rPr>
          <w:rFonts w:ascii="Times New Roman" w:hAnsi="Times New Roman" w:cs="Times New Roman"/>
          <w:sz w:val="24"/>
          <w:szCs w:val="24"/>
          <w:lang w:val="en-US"/>
        </w:rPr>
        <w:t>Strategic partnership can be defined as: "a meaningful partnership between two or more organizations to share goals, strive for mutual benefits, and work at the highest level of cooperation and</w:t>
      </w:r>
      <w:r w:rsidR="008642C3" w:rsidRPr="00E1429F">
        <w:rPr>
          <w:rFonts w:ascii="Times New Roman" w:hAnsi="Times New Roman" w:cs="Times New Roman"/>
          <w:sz w:val="24"/>
          <w:szCs w:val="24"/>
          <w:lang w:val="en-US"/>
        </w:rPr>
        <w:t xml:space="preserve"> reliability" (</w:t>
      </w:r>
      <w:proofErr w:type="spellStart"/>
      <w:r w:rsidR="008642C3" w:rsidRPr="00E1429F">
        <w:rPr>
          <w:rFonts w:ascii="Times New Roman" w:hAnsi="Times New Roman" w:cs="Times New Roman"/>
          <w:sz w:val="24"/>
          <w:szCs w:val="24"/>
          <w:lang w:val="en-US"/>
        </w:rPr>
        <w:t>Pansiri</w:t>
      </w:r>
      <w:proofErr w:type="spellEnd"/>
      <w:r w:rsidR="008642C3" w:rsidRPr="00E1429F">
        <w:rPr>
          <w:rFonts w:ascii="Times New Roman" w:hAnsi="Times New Roman" w:cs="Times New Roman"/>
          <w:sz w:val="24"/>
          <w:szCs w:val="24"/>
          <w:lang w:val="en-US"/>
        </w:rPr>
        <w:t>, 2005</w:t>
      </w:r>
      <w:r w:rsidR="00E665D9" w:rsidRPr="00E1429F">
        <w:rPr>
          <w:rFonts w:ascii="Times New Roman" w:hAnsi="Times New Roman" w:cs="Times New Roman"/>
          <w:sz w:val="24"/>
          <w:szCs w:val="24"/>
          <w:lang w:val="en-US"/>
        </w:rPr>
        <w:t>).</w:t>
      </w:r>
      <w:r w:rsidR="00A95D0D">
        <w:rPr>
          <w:rFonts w:ascii="Times New Roman" w:hAnsi="Times New Roman" w:cs="Times New Roman"/>
          <w:sz w:val="24"/>
          <w:szCs w:val="24"/>
          <w:lang w:val="en-US"/>
        </w:rPr>
        <w:t xml:space="preserve"> </w:t>
      </w:r>
      <w:r w:rsidR="00E52C16" w:rsidRPr="00E1429F">
        <w:rPr>
          <w:rFonts w:ascii="Times New Roman" w:hAnsi="Times New Roman" w:cs="Times New Roman"/>
          <w:sz w:val="24"/>
          <w:szCs w:val="24"/>
          <w:lang w:val="en-US"/>
        </w:rPr>
        <w:t xml:space="preserve">Kale et al., </w:t>
      </w:r>
      <w:r w:rsidR="00C30FEC" w:rsidRPr="00E1429F">
        <w:rPr>
          <w:rFonts w:ascii="Times New Roman" w:hAnsi="Times New Roman" w:cs="Times New Roman"/>
          <w:sz w:val="24"/>
          <w:szCs w:val="24"/>
          <w:lang w:val="en-US"/>
        </w:rPr>
        <w:t>(</w:t>
      </w:r>
      <w:r w:rsidR="008642C3" w:rsidRPr="00E1429F">
        <w:rPr>
          <w:rFonts w:ascii="Times New Roman" w:hAnsi="Times New Roman" w:cs="Times New Roman"/>
          <w:sz w:val="24"/>
          <w:szCs w:val="24"/>
          <w:lang w:val="en-US"/>
        </w:rPr>
        <w:t>2000</w:t>
      </w:r>
      <w:r w:rsidR="00E52C16" w:rsidRPr="00E1429F">
        <w:rPr>
          <w:rFonts w:ascii="Times New Roman" w:hAnsi="Times New Roman" w:cs="Times New Roman"/>
          <w:sz w:val="24"/>
          <w:szCs w:val="24"/>
          <w:lang w:val="en-US"/>
        </w:rPr>
        <w:t xml:space="preserve">) defined strategic participation as "arrangements in which two or more parties share resources and expertise to achieve specific objectives". The alliance may be in capital or in a joint organization or in all of them. This </w:t>
      </w:r>
      <w:r w:rsidR="00577D05">
        <w:rPr>
          <w:rFonts w:ascii="Times New Roman" w:hAnsi="Times New Roman" w:cs="Times New Roman"/>
          <w:sz w:val="24"/>
          <w:szCs w:val="24"/>
          <w:lang w:val="en-US"/>
        </w:rPr>
        <w:t>comprises</w:t>
      </w:r>
      <w:r w:rsidR="00E52C16" w:rsidRPr="00E1429F">
        <w:rPr>
          <w:rFonts w:ascii="Times New Roman" w:hAnsi="Times New Roman" w:cs="Times New Roman"/>
          <w:sz w:val="24"/>
          <w:szCs w:val="24"/>
          <w:lang w:val="en-US"/>
        </w:rPr>
        <w:t xml:space="preserve"> joint </w:t>
      </w:r>
      <w:r w:rsidR="00577D05" w:rsidRPr="00E1429F">
        <w:rPr>
          <w:rFonts w:ascii="Times New Roman" w:hAnsi="Times New Roman" w:cs="Times New Roman"/>
          <w:sz w:val="24"/>
          <w:szCs w:val="24"/>
          <w:lang w:val="en-US"/>
        </w:rPr>
        <w:t>vow</w:t>
      </w:r>
      <w:r w:rsidR="00E52C16" w:rsidRPr="00E1429F">
        <w:rPr>
          <w:rFonts w:ascii="Times New Roman" w:hAnsi="Times New Roman" w:cs="Times New Roman"/>
          <w:sz w:val="24"/>
          <w:szCs w:val="24"/>
          <w:lang w:val="en-US"/>
        </w:rPr>
        <w:t xml:space="preserve"> to the allied parties, forms of official written </w:t>
      </w:r>
      <w:r w:rsidR="00577D05" w:rsidRPr="00E1429F">
        <w:rPr>
          <w:rFonts w:ascii="Times New Roman" w:hAnsi="Times New Roman" w:cs="Times New Roman"/>
          <w:sz w:val="24"/>
          <w:szCs w:val="24"/>
          <w:lang w:val="en-US"/>
        </w:rPr>
        <w:t>support</w:t>
      </w:r>
      <w:r w:rsidR="00E52C16" w:rsidRPr="00E1429F">
        <w:rPr>
          <w:rFonts w:ascii="Times New Roman" w:hAnsi="Times New Roman" w:cs="Times New Roman"/>
          <w:sz w:val="24"/>
          <w:szCs w:val="24"/>
          <w:lang w:val="en-US"/>
        </w:rPr>
        <w:t xml:space="preserve">, and some kind of unwritten </w:t>
      </w:r>
      <w:r w:rsidR="00577D05" w:rsidRPr="00E1429F">
        <w:rPr>
          <w:rFonts w:ascii="Times New Roman" w:hAnsi="Times New Roman" w:cs="Times New Roman"/>
          <w:sz w:val="24"/>
          <w:szCs w:val="24"/>
          <w:lang w:val="en-US"/>
        </w:rPr>
        <w:t>support</w:t>
      </w:r>
      <w:r w:rsidR="00E52C16" w:rsidRPr="00E1429F">
        <w:rPr>
          <w:rFonts w:ascii="Times New Roman" w:hAnsi="Times New Roman" w:cs="Times New Roman"/>
          <w:sz w:val="24"/>
          <w:szCs w:val="24"/>
          <w:lang w:val="en-US"/>
        </w:rPr>
        <w:t xml:space="preserve">, with </w:t>
      </w:r>
      <w:r w:rsidR="00577D05" w:rsidRPr="00E1429F">
        <w:rPr>
          <w:rFonts w:ascii="Times New Roman" w:hAnsi="Times New Roman" w:cs="Times New Roman"/>
          <w:sz w:val="24"/>
          <w:szCs w:val="24"/>
          <w:lang w:val="en-US"/>
        </w:rPr>
        <w:t>communal</w:t>
      </w:r>
      <w:r w:rsidR="00E52C16" w:rsidRPr="00E1429F">
        <w:rPr>
          <w:rFonts w:ascii="Times New Roman" w:hAnsi="Times New Roman" w:cs="Times New Roman"/>
          <w:sz w:val="24"/>
          <w:szCs w:val="24"/>
          <w:lang w:val="en-US"/>
        </w:rPr>
        <w:t xml:space="preserve"> control in the areas of participation or contracting</w:t>
      </w:r>
      <w:r w:rsidR="00E52C16" w:rsidRPr="00E1429F">
        <w:rPr>
          <w:rFonts w:ascii="Times New Roman" w:hAnsi="Times New Roman" w:cs="Times New Roman"/>
          <w:sz w:val="24"/>
          <w:szCs w:val="24"/>
          <w:rtl/>
          <w:lang w:val="en-US"/>
        </w:rPr>
        <w:t>.</w:t>
      </w:r>
    </w:p>
    <w:p w:rsidR="00386D39" w:rsidRPr="00E1429F" w:rsidRDefault="00386D39" w:rsidP="00386D39">
      <w:pPr>
        <w:autoSpaceDE w:val="0"/>
        <w:autoSpaceDN w:val="0"/>
        <w:adjustRightInd w:val="0"/>
        <w:spacing w:after="0" w:line="240" w:lineRule="auto"/>
        <w:ind w:firstLine="720"/>
        <w:jc w:val="both"/>
        <w:rPr>
          <w:rFonts w:ascii="Times New Roman" w:hAnsi="Times New Roman" w:cs="Times New Roman"/>
          <w:sz w:val="24"/>
          <w:szCs w:val="24"/>
          <w:rtl/>
          <w:lang w:val="en-US"/>
        </w:rPr>
      </w:pPr>
    </w:p>
    <w:p w:rsidR="004023F5" w:rsidRDefault="00F506F9" w:rsidP="002B1EFA">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lastRenderedPageBreak/>
        <w:t>Accordingly, strategic participation allows for the replacement of competition, allowing organizations to exploit their capabilities to achieve common objectives rather than adopting a competitive approach that could lead to an organization leaving the market (Man &amp;</w:t>
      </w:r>
      <w:r w:rsidR="00E90C6A" w:rsidRPr="00E1429F">
        <w:rPr>
          <w:rFonts w:ascii="Times New Roman" w:hAnsi="Times New Roman" w:cs="Times New Roman"/>
          <w:sz w:val="24"/>
          <w:szCs w:val="24"/>
          <w:lang w:val="en-US"/>
        </w:rPr>
        <w:t>Levisohn</w:t>
      </w:r>
      <w:r w:rsidR="002C0FA3" w:rsidRPr="00E1429F">
        <w:rPr>
          <w:rFonts w:ascii="Times New Roman" w:hAnsi="Times New Roman" w:cs="Times New Roman"/>
          <w:sz w:val="24"/>
          <w:szCs w:val="24"/>
          <w:lang w:val="en-US"/>
        </w:rPr>
        <w:t>, 2014</w:t>
      </w:r>
      <w:r w:rsidRPr="00E1429F">
        <w:rPr>
          <w:rFonts w:ascii="Times New Roman" w:hAnsi="Times New Roman" w:cs="Times New Roman"/>
          <w:sz w:val="24"/>
          <w:szCs w:val="24"/>
          <w:lang w:val="en-US"/>
        </w:rPr>
        <w:t>).</w:t>
      </w:r>
      <w:r w:rsidR="002B1EFA" w:rsidRPr="00E1429F">
        <w:rPr>
          <w:rFonts w:ascii="Times New Roman" w:hAnsi="Times New Roman" w:cs="Times New Roman"/>
          <w:sz w:val="24"/>
          <w:szCs w:val="24"/>
          <w:lang w:val="en-US"/>
        </w:rPr>
        <w:t>The</w:t>
      </w:r>
      <w:r w:rsidR="00737824" w:rsidRPr="00E1429F">
        <w:rPr>
          <w:rFonts w:ascii="Times New Roman" w:hAnsi="Times New Roman" w:cs="Times New Roman"/>
          <w:sz w:val="24"/>
          <w:szCs w:val="24"/>
          <w:lang w:val="en-US"/>
        </w:rPr>
        <w:t xml:space="preserve"> most important of which is globalization and the competition in global markets that require large, multi-faceted partnerships</w:t>
      </w:r>
      <w:r w:rsidR="00737824" w:rsidRPr="00E1429F">
        <w:rPr>
          <w:rFonts w:ascii="Times New Roman" w:hAnsi="Times New Roman" w:cs="Times New Roman"/>
          <w:sz w:val="24"/>
          <w:szCs w:val="24"/>
          <w:rtl/>
          <w:lang w:val="en-US"/>
        </w:rPr>
        <w:t>.</w:t>
      </w:r>
      <w:r w:rsidR="004023F5" w:rsidRPr="00E1429F">
        <w:rPr>
          <w:rFonts w:ascii="Times New Roman" w:hAnsi="Times New Roman" w:cs="Times New Roman"/>
          <w:sz w:val="24"/>
          <w:szCs w:val="24"/>
          <w:lang w:val="en-US"/>
        </w:rPr>
        <w:t>Strategic engagement, therefore, has become a way to grow and reach large scale. Strategic participation also provides organizations with tools of global competition to eliminate the problems they face when they expand globally</w:t>
      </w:r>
      <w:r w:rsidR="004023F5" w:rsidRPr="00E1429F">
        <w:rPr>
          <w:rFonts w:ascii="Times New Roman" w:hAnsi="Times New Roman" w:cs="Times New Roman"/>
          <w:sz w:val="24"/>
          <w:szCs w:val="24"/>
          <w:rtl/>
          <w:lang w:val="en-US"/>
        </w:rPr>
        <w:t>.</w:t>
      </w:r>
      <w:r w:rsidR="00EB3756" w:rsidRPr="00E1429F">
        <w:rPr>
          <w:rFonts w:ascii="Times New Roman" w:hAnsi="Times New Roman" w:cs="Times New Roman"/>
          <w:sz w:val="24"/>
          <w:szCs w:val="24"/>
          <w:lang w:val="en-US"/>
        </w:rPr>
        <w:t xml:space="preserve">International organizations seek to engage in a partnership </w:t>
      </w:r>
      <w:r w:rsidR="002B1EFA">
        <w:rPr>
          <w:rFonts w:ascii="Times New Roman" w:hAnsi="Times New Roman" w:cs="Times New Roman"/>
          <w:sz w:val="24"/>
          <w:szCs w:val="24"/>
          <w:lang w:val="en-US"/>
        </w:rPr>
        <w:t>taking advantage of economies of scale</w:t>
      </w:r>
      <w:r w:rsidR="00EB3756" w:rsidRPr="00E1429F">
        <w:rPr>
          <w:rFonts w:ascii="Times New Roman" w:hAnsi="Times New Roman" w:cs="Times New Roman"/>
          <w:sz w:val="24"/>
          <w:szCs w:val="24"/>
          <w:lang w:val="en-US"/>
        </w:rPr>
        <w:t>, to reduce costs in a way that would not be possible if the strategic partnership was not entered into, as well as to gain knowledge and expertise through cooperation with other organizations with which Teng &amp; Das, 2008: 68), but there are two kinds of risks. First, the improvement and development of one of the parties to the participation may harm the other party from whom knowledge and experience have been acquired. Second, laws may prohibit such alliances on the grounds of their establishment, with the aim of implicit or explicit complicity, and may therefore be subject to prosecution</w:t>
      </w:r>
      <w:r w:rsidR="00EB3756" w:rsidRPr="00E1429F">
        <w:rPr>
          <w:rFonts w:ascii="Times New Roman" w:hAnsi="Times New Roman" w:cs="Times New Roman"/>
          <w:sz w:val="24"/>
          <w:szCs w:val="24"/>
          <w:rtl/>
          <w:lang w:val="en-US"/>
        </w:rPr>
        <w:t>.</w:t>
      </w:r>
    </w:p>
    <w:p w:rsidR="00D60319" w:rsidRPr="00E1429F" w:rsidRDefault="00D60319" w:rsidP="00386D39">
      <w:pPr>
        <w:autoSpaceDE w:val="0"/>
        <w:autoSpaceDN w:val="0"/>
        <w:adjustRightInd w:val="0"/>
        <w:spacing w:after="0" w:line="240" w:lineRule="auto"/>
        <w:ind w:firstLine="720"/>
        <w:jc w:val="both"/>
        <w:rPr>
          <w:rFonts w:ascii="Times New Roman" w:hAnsi="Times New Roman" w:cs="Times New Roman"/>
          <w:sz w:val="24"/>
          <w:szCs w:val="24"/>
          <w:rtl/>
          <w:lang w:val="en-US"/>
        </w:rPr>
      </w:pPr>
    </w:p>
    <w:p w:rsidR="00D2204F" w:rsidRDefault="00D2204F" w:rsidP="00D2204F">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Investment may require a great deal of resources, and if this investment fails, it may lead to bankruptcy or at least difficulties. International organizations therefore share investment costs and distribute risk among themselves. The organization's success in entering new industries or industrial sectors requires a </w:t>
      </w:r>
      <w:r w:rsidR="002B1EFA">
        <w:rPr>
          <w:rFonts w:ascii="Times New Roman" w:hAnsi="Times New Roman" w:cs="Times New Roman"/>
          <w:sz w:val="24"/>
          <w:szCs w:val="24"/>
          <w:lang w:val="en-US"/>
        </w:rPr>
        <w:t>several factors</w:t>
      </w:r>
      <w:r w:rsidRPr="00E1429F">
        <w:rPr>
          <w:rFonts w:ascii="Times New Roman" w:hAnsi="Times New Roman" w:cs="Times New Roman"/>
          <w:sz w:val="24"/>
          <w:szCs w:val="24"/>
          <w:lang w:val="en-US"/>
        </w:rPr>
        <w:t xml:space="preserve">, such as skills, </w:t>
      </w:r>
      <w:r w:rsidR="002B1EFA" w:rsidRPr="00E1429F">
        <w:rPr>
          <w:rFonts w:ascii="Times New Roman" w:hAnsi="Times New Roman" w:cs="Times New Roman"/>
          <w:sz w:val="24"/>
          <w:szCs w:val="24"/>
          <w:lang w:val="en-US"/>
        </w:rPr>
        <w:t>ability</w:t>
      </w:r>
      <w:r w:rsidRPr="00E1429F">
        <w:rPr>
          <w:rFonts w:ascii="Times New Roman" w:hAnsi="Times New Roman" w:cs="Times New Roman"/>
          <w:sz w:val="24"/>
          <w:szCs w:val="24"/>
          <w:lang w:val="en-US"/>
        </w:rPr>
        <w:t xml:space="preserve"> and products, and organizations wanting to enter new industries often suffer from one or more of these requirements</w:t>
      </w:r>
      <w:r w:rsidRPr="00E1429F">
        <w:rPr>
          <w:rFonts w:ascii="Times New Roman" w:hAnsi="Times New Roman" w:cs="Times New Roman"/>
          <w:sz w:val="24"/>
          <w:szCs w:val="24"/>
          <w:rtl/>
          <w:lang w:val="en-US"/>
        </w:rPr>
        <w:t>.</w:t>
      </w:r>
      <w:r w:rsidRPr="00E1429F">
        <w:rPr>
          <w:rFonts w:ascii="Times New Roman" w:hAnsi="Times New Roman" w:cs="Times New Roman"/>
          <w:sz w:val="24"/>
          <w:szCs w:val="24"/>
          <w:lang w:val="en-US"/>
        </w:rPr>
        <w:t xml:space="preserve">Organizations may not be able to choose the appropriate strategy in cases of high uncertainty and uncertainty, so that </w:t>
      </w:r>
      <w:r w:rsidRPr="00E1429F">
        <w:rPr>
          <w:rFonts w:ascii="Times New Roman" w:hAnsi="Times New Roman" w:cs="Times New Roman"/>
          <w:sz w:val="24"/>
          <w:szCs w:val="24"/>
          <w:lang w:val="en-US"/>
        </w:rPr>
        <w:lastRenderedPageBreak/>
        <w:t>organizations through the strategic partnership can achieve access to new markets or industries without incurring the costs associated with widespread access</w:t>
      </w:r>
      <w:r w:rsidRPr="00E1429F">
        <w:rPr>
          <w:rFonts w:ascii="Times New Roman" w:hAnsi="Times New Roman" w:cs="Times New Roman"/>
          <w:sz w:val="24"/>
          <w:szCs w:val="24"/>
          <w:rtl/>
          <w:lang w:val="en-US"/>
        </w:rPr>
        <w:t>.</w:t>
      </w:r>
    </w:p>
    <w:p w:rsidR="00386D39" w:rsidRPr="00E1429F" w:rsidRDefault="00386D39" w:rsidP="00386D39">
      <w:pPr>
        <w:autoSpaceDE w:val="0"/>
        <w:autoSpaceDN w:val="0"/>
        <w:adjustRightInd w:val="0"/>
        <w:spacing w:after="0" w:line="240" w:lineRule="auto"/>
        <w:ind w:firstLine="720"/>
        <w:jc w:val="both"/>
        <w:rPr>
          <w:rFonts w:ascii="Times New Roman" w:hAnsi="Times New Roman" w:cs="Times New Roman"/>
          <w:sz w:val="24"/>
          <w:szCs w:val="24"/>
          <w:rtl/>
          <w:lang w:val="en-US"/>
        </w:rPr>
      </w:pPr>
    </w:p>
    <w:p w:rsidR="00FC0289" w:rsidRDefault="00FC0289" w:rsidP="00FC0289">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Not all partnerships can be successful, depending on the foundation on which the alliance is built. If each organization wants through its alliance to acquire the other energies of the organization and its markets and customers, it leads to a different leadership of partnership and brings attraction in two different directions, Disruption of the coalition thread, and not to draw the objectives of the strategic partnership a good and accurate fee, it will lead to overlap in the tasks, and what disturbs the atmosphere more is weak communication</w:t>
      </w:r>
      <w:r w:rsidRPr="00E1429F">
        <w:rPr>
          <w:rFonts w:ascii="Times New Roman" w:hAnsi="Times New Roman" w:cs="Times New Roman"/>
          <w:sz w:val="24"/>
          <w:szCs w:val="24"/>
          <w:rtl/>
          <w:lang w:val="en-US"/>
        </w:rPr>
        <w:t>.</w:t>
      </w:r>
      <w:r w:rsidRPr="00E1429F">
        <w:rPr>
          <w:rFonts w:ascii="Times New Roman" w:hAnsi="Times New Roman" w:cs="Times New Roman"/>
          <w:sz w:val="24"/>
          <w:szCs w:val="24"/>
          <w:lang w:val="en-US"/>
        </w:rPr>
        <w:t>For a strategic partnership to be successful, the organization must clearly understand its current and future capabilities, identify the partner's values and objectives, and recognize the risks and rewards expected from the strategic partnership</w:t>
      </w:r>
      <w:r w:rsidRPr="00E1429F">
        <w:rPr>
          <w:rFonts w:ascii="Times New Roman" w:hAnsi="Times New Roman" w:cs="Times New Roman"/>
          <w:sz w:val="24"/>
          <w:szCs w:val="24"/>
          <w:rtl/>
          <w:lang w:val="en-US"/>
        </w:rPr>
        <w:t>.</w:t>
      </w:r>
    </w:p>
    <w:p w:rsidR="00D60319" w:rsidRPr="00E1429F" w:rsidRDefault="00D60319" w:rsidP="00386D39">
      <w:pPr>
        <w:autoSpaceDE w:val="0"/>
        <w:autoSpaceDN w:val="0"/>
        <w:adjustRightInd w:val="0"/>
        <w:spacing w:after="0" w:line="240" w:lineRule="auto"/>
        <w:ind w:firstLine="720"/>
        <w:jc w:val="both"/>
        <w:rPr>
          <w:rFonts w:ascii="Times New Roman" w:hAnsi="Times New Roman" w:cs="Times New Roman"/>
          <w:sz w:val="24"/>
          <w:szCs w:val="24"/>
          <w:rtl/>
          <w:lang w:val="en-US"/>
        </w:rPr>
      </w:pPr>
    </w:p>
    <w:p w:rsidR="00643CA3" w:rsidRPr="00E1429F" w:rsidRDefault="009E79D5" w:rsidP="00DA6458">
      <w:pPr>
        <w:autoSpaceDE w:val="0"/>
        <w:autoSpaceDN w:val="0"/>
        <w:adjustRightInd w:val="0"/>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2.16</w:t>
      </w:r>
      <w:r w:rsidR="00D44D3A" w:rsidRPr="00E1429F">
        <w:rPr>
          <w:rFonts w:ascii="Times New Roman" w:hAnsi="Times New Roman" w:cs="Times New Roman"/>
          <w:b/>
          <w:bCs/>
          <w:sz w:val="24"/>
          <w:szCs w:val="24"/>
          <w:lang w:val="en-US"/>
        </w:rPr>
        <w:tab/>
      </w:r>
      <w:r w:rsidR="00DA6458" w:rsidRPr="00E1429F">
        <w:rPr>
          <w:rFonts w:ascii="Times New Roman" w:hAnsi="Times New Roman" w:cs="Times New Roman"/>
          <w:b/>
          <w:bCs/>
          <w:sz w:val="24"/>
          <w:szCs w:val="24"/>
          <w:lang w:val="en-US"/>
        </w:rPr>
        <w:t>Elements of strategic partnership</w:t>
      </w:r>
    </w:p>
    <w:p w:rsidR="005804B6" w:rsidRPr="00E1429F" w:rsidRDefault="005804B6" w:rsidP="00DA6458">
      <w:pPr>
        <w:autoSpaceDE w:val="0"/>
        <w:autoSpaceDN w:val="0"/>
        <w:adjustRightInd w:val="0"/>
        <w:spacing w:after="0" w:line="480" w:lineRule="auto"/>
        <w:jc w:val="both"/>
        <w:rPr>
          <w:rFonts w:ascii="Times New Roman" w:hAnsi="Times New Roman" w:cs="Times New Roman"/>
          <w:bCs/>
          <w:i/>
          <w:sz w:val="24"/>
          <w:szCs w:val="24"/>
          <w:rtl/>
          <w:lang w:val="en-US"/>
        </w:rPr>
      </w:pPr>
      <w:r w:rsidRPr="00E1429F">
        <w:rPr>
          <w:rFonts w:ascii="Times New Roman" w:hAnsi="Times New Roman" w:cs="Times New Roman"/>
          <w:bCs/>
          <w:i/>
          <w:sz w:val="24"/>
          <w:szCs w:val="24"/>
          <w:lang w:val="en-US"/>
        </w:rPr>
        <w:t>Institutional Frame:</w:t>
      </w:r>
    </w:p>
    <w:p w:rsidR="00FC0289" w:rsidRPr="00E1429F" w:rsidRDefault="00094596" w:rsidP="00094596">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The institutional framework refers to social norms</w:t>
      </w:r>
      <w:r w:rsidR="000C7793">
        <w:rPr>
          <w:rFonts w:ascii="Times New Roman" w:hAnsi="Times New Roman" w:cs="Times New Roman"/>
          <w:sz w:val="24"/>
          <w:szCs w:val="24"/>
          <w:lang w:val="en-US"/>
        </w:rPr>
        <w:t xml:space="preserve"> and values, laws, rules, </w:t>
      </w:r>
      <w:r w:rsidRPr="00E1429F">
        <w:rPr>
          <w:rFonts w:ascii="Times New Roman" w:hAnsi="Times New Roman" w:cs="Times New Roman"/>
          <w:sz w:val="24"/>
          <w:szCs w:val="24"/>
          <w:lang w:val="en-US"/>
        </w:rPr>
        <w:t xml:space="preserve">and regulations that must be followed and guided by individuals and organizations in order to obtain legitimacy, support and acceptance. Organizations are therefore one of the sources of the institutional </w:t>
      </w:r>
      <w:r w:rsidR="002B1EFA" w:rsidRPr="00E1429F">
        <w:rPr>
          <w:rFonts w:ascii="Times New Roman" w:hAnsi="Times New Roman" w:cs="Times New Roman"/>
          <w:sz w:val="24"/>
          <w:szCs w:val="24"/>
          <w:lang w:val="en-US"/>
        </w:rPr>
        <w:t xml:space="preserve">framework </w:t>
      </w:r>
      <w:r w:rsidRPr="00E1429F">
        <w:rPr>
          <w:rFonts w:ascii="Times New Roman" w:hAnsi="Times New Roman" w:cs="Times New Roman"/>
          <w:sz w:val="24"/>
          <w:szCs w:val="24"/>
          <w:lang w:val="en-US"/>
        </w:rPr>
        <w:t xml:space="preserve">for their provisions, laws, regulations, rules and procedures. The institutional </w:t>
      </w:r>
      <w:r w:rsidR="002B1EFA" w:rsidRPr="00E1429F">
        <w:rPr>
          <w:rFonts w:ascii="Times New Roman" w:hAnsi="Times New Roman" w:cs="Times New Roman"/>
          <w:sz w:val="24"/>
          <w:szCs w:val="24"/>
          <w:lang w:val="en-US"/>
        </w:rPr>
        <w:t xml:space="preserve">support </w:t>
      </w:r>
      <w:r w:rsidR="002B1EFA">
        <w:rPr>
          <w:rFonts w:ascii="Times New Roman" w:hAnsi="Times New Roman" w:cs="Times New Roman"/>
          <w:sz w:val="24"/>
          <w:szCs w:val="24"/>
          <w:lang w:val="en-US"/>
        </w:rPr>
        <w:t>is on the basis of</w:t>
      </w:r>
      <w:r w:rsidRPr="00E1429F">
        <w:rPr>
          <w:rFonts w:ascii="Times New Roman" w:hAnsi="Times New Roman" w:cs="Times New Roman"/>
          <w:sz w:val="24"/>
          <w:szCs w:val="24"/>
          <w:lang w:val="en-US"/>
        </w:rPr>
        <w:t xml:space="preserve"> the </w:t>
      </w:r>
      <w:r w:rsidR="002B1EFA" w:rsidRPr="00E1429F">
        <w:rPr>
          <w:rFonts w:ascii="Times New Roman" w:hAnsi="Times New Roman" w:cs="Times New Roman"/>
          <w:sz w:val="24"/>
          <w:szCs w:val="24"/>
          <w:lang w:val="en-US"/>
        </w:rPr>
        <w:t>statement</w:t>
      </w:r>
      <w:r w:rsidRPr="00E1429F">
        <w:rPr>
          <w:rFonts w:ascii="Times New Roman" w:hAnsi="Times New Roman" w:cs="Times New Roman"/>
          <w:sz w:val="24"/>
          <w:szCs w:val="24"/>
          <w:lang w:val="en-US"/>
        </w:rPr>
        <w:t xml:space="preserve"> that organizations attempt to adopt structures, processes and practices to cope with the institutional environment, reflecting the society's view of what is true, acceptable and legitimate </w:t>
      </w:r>
      <w:r w:rsidR="00266AA3" w:rsidRPr="00E1429F">
        <w:rPr>
          <w:rFonts w:ascii="Times New Roman" w:hAnsi="Times New Roman" w:cs="Times New Roman"/>
          <w:sz w:val="24"/>
          <w:szCs w:val="24"/>
          <w:lang w:val="en-US"/>
        </w:rPr>
        <w:t>behavior</w:t>
      </w:r>
      <w:r w:rsidRPr="00E1429F">
        <w:rPr>
          <w:rFonts w:ascii="Times New Roman" w:hAnsi="Times New Roman" w:cs="Times New Roman"/>
          <w:sz w:val="24"/>
          <w:szCs w:val="24"/>
          <w:lang w:val="en-US"/>
        </w:rPr>
        <w:t>, practice and action (</w:t>
      </w:r>
      <w:proofErr w:type="spellStart"/>
      <w:r w:rsidRPr="00E1429F">
        <w:rPr>
          <w:rFonts w:ascii="Times New Roman" w:hAnsi="Times New Roman" w:cs="Times New Roman"/>
          <w:sz w:val="24"/>
          <w:szCs w:val="24"/>
          <w:lang w:val="en-US"/>
        </w:rPr>
        <w:t>Pansiri</w:t>
      </w:r>
      <w:proofErr w:type="spellEnd"/>
      <w:r w:rsidRPr="00E1429F">
        <w:rPr>
          <w:rFonts w:ascii="Times New Roman" w:hAnsi="Times New Roman" w:cs="Times New Roman"/>
          <w:sz w:val="24"/>
          <w:szCs w:val="24"/>
          <w:lang w:val="en-US"/>
        </w:rPr>
        <w:t>, 2005: 46).</w:t>
      </w:r>
    </w:p>
    <w:p w:rsidR="00094596" w:rsidRPr="00E1429F" w:rsidRDefault="00094596" w:rsidP="00094596">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lastRenderedPageBreak/>
        <w:t>Based on the above, the institutional framework's impact on enhancing managers' attitudes to strategic partnerships with local or regional partners lies in the following two aspects</w:t>
      </w:r>
      <w:r w:rsidRPr="00E1429F">
        <w:rPr>
          <w:rFonts w:ascii="Times New Roman" w:hAnsi="Times New Roman" w:cs="Times New Roman"/>
          <w:sz w:val="24"/>
          <w:szCs w:val="24"/>
          <w:rtl/>
          <w:lang w:val="en-US"/>
        </w:rPr>
        <w:t>:</w:t>
      </w:r>
    </w:p>
    <w:p w:rsidR="00094596" w:rsidRPr="00E1429F" w:rsidRDefault="00094596" w:rsidP="00503D3A">
      <w:pPr>
        <w:numPr>
          <w:ilvl w:val="0"/>
          <w:numId w:val="10"/>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The extent to which there are values, beliefs, laws and rules that support such a kind of partnership. The Director considers this strategic choice, because the institutional framework that promotes and enhances trust between the parties through rules, laws and social control to implement the agreements greatly facilitates the process of forming the coalition</w:t>
      </w:r>
      <w:r w:rsidRPr="00E1429F">
        <w:rPr>
          <w:rFonts w:ascii="Times New Roman" w:hAnsi="Times New Roman" w:cs="Times New Roman"/>
          <w:sz w:val="24"/>
          <w:szCs w:val="24"/>
          <w:rtl/>
          <w:lang w:val="en-US"/>
        </w:rPr>
        <w:t>.</w:t>
      </w:r>
    </w:p>
    <w:p w:rsidR="00094596" w:rsidRPr="00E1429F" w:rsidRDefault="00094596" w:rsidP="00503D3A">
      <w:pPr>
        <w:numPr>
          <w:ilvl w:val="0"/>
          <w:numId w:val="10"/>
        </w:numPr>
        <w:autoSpaceDE w:val="0"/>
        <w:autoSpaceDN w:val="0"/>
        <w:adjustRightInd w:val="0"/>
        <w:spacing w:after="0" w:line="480" w:lineRule="auto"/>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Awareness of the existence of similar practices in the sector, which can be replicated by others; to reduce uncertainty about the success of this type of project</w:t>
      </w:r>
      <w:r w:rsidRPr="00E1429F">
        <w:rPr>
          <w:rFonts w:ascii="Times New Roman" w:hAnsi="Times New Roman" w:cs="Times New Roman"/>
          <w:sz w:val="24"/>
          <w:szCs w:val="24"/>
          <w:rtl/>
          <w:lang w:val="en-US"/>
        </w:rPr>
        <w:t>.</w:t>
      </w:r>
    </w:p>
    <w:p w:rsidR="005804B6" w:rsidRPr="00E1429F" w:rsidRDefault="005804B6" w:rsidP="00EB6A56">
      <w:pPr>
        <w:autoSpaceDE w:val="0"/>
        <w:autoSpaceDN w:val="0"/>
        <w:adjustRightInd w:val="0"/>
        <w:spacing w:after="0" w:line="480" w:lineRule="auto"/>
        <w:jc w:val="both"/>
        <w:rPr>
          <w:rFonts w:ascii="Times New Roman" w:hAnsi="Times New Roman" w:cs="Times New Roman"/>
          <w:bCs/>
          <w:i/>
          <w:sz w:val="24"/>
          <w:szCs w:val="24"/>
          <w:rtl/>
          <w:lang w:val="en-US"/>
        </w:rPr>
      </w:pPr>
      <w:r w:rsidRPr="00E1429F">
        <w:rPr>
          <w:rFonts w:ascii="Times New Roman" w:hAnsi="Times New Roman" w:cs="Times New Roman"/>
          <w:bCs/>
          <w:i/>
          <w:sz w:val="24"/>
          <w:szCs w:val="24"/>
          <w:lang w:val="en-US"/>
        </w:rPr>
        <w:t>Transaction</w:t>
      </w:r>
      <w:r w:rsidR="002B1EFA">
        <w:rPr>
          <w:rFonts w:ascii="Times New Roman" w:hAnsi="Times New Roman" w:cs="Times New Roman"/>
          <w:bCs/>
          <w:i/>
          <w:sz w:val="24"/>
          <w:szCs w:val="24"/>
          <w:lang w:val="en-US"/>
        </w:rPr>
        <w:t>al</w:t>
      </w:r>
      <w:r w:rsidRPr="00E1429F">
        <w:rPr>
          <w:rFonts w:ascii="Times New Roman" w:hAnsi="Times New Roman" w:cs="Times New Roman"/>
          <w:bCs/>
          <w:i/>
          <w:sz w:val="24"/>
          <w:szCs w:val="24"/>
          <w:lang w:val="en-US"/>
        </w:rPr>
        <w:t xml:space="preserve"> costs:</w:t>
      </w:r>
    </w:p>
    <w:p w:rsidR="00A06533" w:rsidRPr="00E1429F" w:rsidRDefault="002B1EFA" w:rsidP="00A06533">
      <w:pPr>
        <w:autoSpaceDE w:val="0"/>
        <w:autoSpaceDN w:val="0"/>
        <w:adjustRightInd w:val="0"/>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These a</w:t>
      </w:r>
      <w:r w:rsidR="00094596" w:rsidRPr="00E1429F">
        <w:rPr>
          <w:rFonts w:ascii="Times New Roman" w:hAnsi="Times New Roman" w:cs="Times New Roman"/>
          <w:sz w:val="24"/>
          <w:szCs w:val="24"/>
          <w:lang w:val="en-US"/>
        </w:rPr>
        <w:t xml:space="preserve">re the costs </w:t>
      </w:r>
      <w:r>
        <w:rPr>
          <w:rFonts w:ascii="Times New Roman" w:hAnsi="Times New Roman" w:cs="Times New Roman"/>
          <w:sz w:val="24"/>
          <w:szCs w:val="24"/>
          <w:lang w:val="en-US"/>
        </w:rPr>
        <w:t>which</w:t>
      </w:r>
      <w:r w:rsidR="00094596" w:rsidRPr="00E1429F">
        <w:rPr>
          <w:rFonts w:ascii="Times New Roman" w:hAnsi="Times New Roman" w:cs="Times New Roman"/>
          <w:sz w:val="24"/>
          <w:szCs w:val="24"/>
          <w:lang w:val="en-US"/>
        </w:rPr>
        <w:t xml:space="preserve"> arise because organizations </w:t>
      </w:r>
      <w:r>
        <w:rPr>
          <w:rFonts w:ascii="Times New Roman" w:hAnsi="Times New Roman" w:cs="Times New Roman"/>
          <w:sz w:val="24"/>
          <w:szCs w:val="24"/>
          <w:lang w:val="en-US"/>
        </w:rPr>
        <w:t>have exchanged property conditions and assets</w:t>
      </w:r>
      <w:r w:rsidR="00094596" w:rsidRPr="00E1429F">
        <w:rPr>
          <w:rFonts w:ascii="Times New Roman" w:hAnsi="Times New Roman" w:cs="Times New Roman"/>
          <w:sz w:val="24"/>
          <w:szCs w:val="24"/>
          <w:lang w:val="en-US"/>
        </w:rPr>
        <w:t xml:space="preserve">, as well as those resulting from a process of monitoring, ensuring and respecting others' rights and obligations. There are two types of costs that are spent to avoid the failure of a transaction that may be caused by a set of circumstances, the first of which is opportunism or asset specificity, such as planning costs, contract drafting and negotiation. The second type of cost is shown as a result of opportunism, exploitation and application, through the exploitation by the exploited party of a range of costs, including </w:t>
      </w:r>
      <w:r w:rsidR="00357294">
        <w:rPr>
          <w:rFonts w:ascii="Times New Roman" w:hAnsi="Times New Roman" w:cs="Times New Roman"/>
          <w:sz w:val="24"/>
          <w:szCs w:val="24"/>
          <w:lang w:val="en-US"/>
        </w:rPr>
        <w:t>monitoring cost and performance</w:t>
      </w:r>
      <w:r w:rsidR="00094596" w:rsidRPr="00E1429F">
        <w:rPr>
          <w:rFonts w:ascii="Times New Roman" w:hAnsi="Times New Roman" w:cs="Times New Roman"/>
          <w:sz w:val="24"/>
          <w:szCs w:val="24"/>
          <w:lang w:val="en-US"/>
        </w:rPr>
        <w:t xml:space="preserve"> of the other party and the </w:t>
      </w:r>
      <w:r w:rsidR="00357294" w:rsidRPr="00E1429F">
        <w:rPr>
          <w:rFonts w:ascii="Times New Roman" w:hAnsi="Times New Roman" w:cs="Times New Roman"/>
          <w:sz w:val="24"/>
          <w:szCs w:val="24"/>
          <w:lang w:val="en-US"/>
        </w:rPr>
        <w:t>expenses</w:t>
      </w:r>
      <w:r w:rsidR="00094596" w:rsidRPr="00E1429F">
        <w:rPr>
          <w:rFonts w:ascii="Times New Roman" w:hAnsi="Times New Roman" w:cs="Times New Roman"/>
          <w:sz w:val="24"/>
          <w:szCs w:val="24"/>
          <w:lang w:val="en-US"/>
        </w:rPr>
        <w:t xml:space="preserve"> of modifying </w:t>
      </w:r>
      <w:r w:rsidR="00357294">
        <w:rPr>
          <w:rFonts w:ascii="Times New Roman" w:hAnsi="Times New Roman" w:cs="Times New Roman"/>
          <w:sz w:val="24"/>
          <w:szCs w:val="24"/>
          <w:lang w:val="en-US"/>
        </w:rPr>
        <w:t>an</w:t>
      </w:r>
      <w:r w:rsidR="00357294" w:rsidRPr="00E1429F">
        <w:rPr>
          <w:rFonts w:ascii="Times New Roman" w:hAnsi="Times New Roman" w:cs="Times New Roman"/>
          <w:sz w:val="24"/>
          <w:szCs w:val="24"/>
          <w:lang w:val="en-US"/>
        </w:rPr>
        <w:t xml:space="preserve"> organizational structure</w:t>
      </w:r>
      <w:r w:rsidR="00094596" w:rsidRPr="00E1429F">
        <w:rPr>
          <w:rFonts w:ascii="Times New Roman" w:hAnsi="Times New Roman" w:cs="Times New Roman"/>
          <w:sz w:val="24"/>
          <w:szCs w:val="24"/>
          <w:rtl/>
          <w:lang w:val="en-US"/>
        </w:rPr>
        <w:t>.</w:t>
      </w:r>
    </w:p>
    <w:p w:rsidR="005804B6" w:rsidRPr="00E1429F" w:rsidRDefault="005804B6" w:rsidP="00A06533">
      <w:pPr>
        <w:autoSpaceDE w:val="0"/>
        <w:autoSpaceDN w:val="0"/>
        <w:adjustRightInd w:val="0"/>
        <w:spacing w:after="0" w:line="480" w:lineRule="auto"/>
        <w:jc w:val="both"/>
        <w:rPr>
          <w:rFonts w:ascii="Times New Roman" w:hAnsi="Times New Roman" w:cs="Times New Roman"/>
          <w:sz w:val="24"/>
          <w:szCs w:val="24"/>
          <w:rtl/>
          <w:lang w:val="en-US"/>
        </w:rPr>
      </w:pPr>
      <w:r w:rsidRPr="00E1429F">
        <w:rPr>
          <w:rFonts w:ascii="Times New Roman" w:hAnsi="Times New Roman" w:cs="Times New Roman"/>
          <w:bCs/>
          <w:i/>
          <w:sz w:val="24"/>
          <w:szCs w:val="24"/>
          <w:lang w:val="en-US"/>
        </w:rPr>
        <w:t>Resource Advantage:</w:t>
      </w:r>
    </w:p>
    <w:p w:rsidR="00094596" w:rsidRPr="00E1429F" w:rsidRDefault="00E73B17" w:rsidP="00A06533">
      <w:pPr>
        <w:autoSpaceDE w:val="0"/>
        <w:autoSpaceDN w:val="0"/>
        <w:adjustRightInd w:val="0"/>
        <w:spacing w:after="0" w:line="480" w:lineRule="auto"/>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This aspect is based on two basic assumptions</w:t>
      </w:r>
      <w:r w:rsidRPr="00E1429F">
        <w:rPr>
          <w:rFonts w:ascii="Times New Roman" w:hAnsi="Times New Roman" w:cs="Times New Roman"/>
          <w:sz w:val="24"/>
          <w:szCs w:val="24"/>
          <w:rtl/>
          <w:lang w:val="en-US"/>
        </w:rPr>
        <w:t>:</w:t>
      </w:r>
    </w:p>
    <w:p w:rsidR="00E73B17" w:rsidRPr="00E1429F" w:rsidRDefault="00E73B17" w:rsidP="00503D3A">
      <w:pPr>
        <w:numPr>
          <w:ilvl w:val="0"/>
          <w:numId w:val="11"/>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Organizations are viewed as heterogeneous </w:t>
      </w:r>
      <w:r w:rsidR="00357294">
        <w:rPr>
          <w:rFonts w:ascii="Times New Roman" w:hAnsi="Times New Roman" w:cs="Times New Roman"/>
          <w:sz w:val="24"/>
          <w:szCs w:val="24"/>
          <w:lang w:val="en-US"/>
        </w:rPr>
        <w:t>based on</w:t>
      </w:r>
      <w:r w:rsidRPr="00E1429F">
        <w:rPr>
          <w:rFonts w:ascii="Times New Roman" w:hAnsi="Times New Roman" w:cs="Times New Roman"/>
          <w:sz w:val="24"/>
          <w:szCs w:val="24"/>
          <w:lang w:val="en-US"/>
        </w:rPr>
        <w:t xml:space="preserve"> their mix of resources</w:t>
      </w:r>
      <w:r w:rsidRPr="00E1429F">
        <w:rPr>
          <w:rFonts w:ascii="Times New Roman" w:hAnsi="Times New Roman" w:cs="Times New Roman"/>
          <w:sz w:val="24"/>
          <w:szCs w:val="24"/>
          <w:rtl/>
          <w:lang w:val="en-US"/>
        </w:rPr>
        <w:t>.</w:t>
      </w:r>
    </w:p>
    <w:p w:rsidR="00E73B17" w:rsidRPr="00E1429F" w:rsidRDefault="00E73B17" w:rsidP="00503D3A">
      <w:pPr>
        <w:numPr>
          <w:ilvl w:val="0"/>
          <w:numId w:val="11"/>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lastRenderedPageBreak/>
        <w:t>The difficulty of transferring resources tightly and thoroughly across organizations. Accordingly, the unique resources and potential of a given organization help the Organization to achieve economic benefits, thus sustaining competitive advantage</w:t>
      </w:r>
      <w:r w:rsidRPr="00E1429F">
        <w:rPr>
          <w:rFonts w:ascii="Times New Roman" w:hAnsi="Times New Roman" w:cs="Times New Roman"/>
          <w:sz w:val="24"/>
          <w:szCs w:val="24"/>
          <w:rtl/>
          <w:lang w:val="en-US"/>
        </w:rPr>
        <w:t>.</w:t>
      </w:r>
    </w:p>
    <w:p w:rsidR="00E73B17" w:rsidRPr="00E1429F" w:rsidRDefault="00D36343" w:rsidP="00A06533">
      <w:pPr>
        <w:autoSpaceDE w:val="0"/>
        <w:autoSpaceDN w:val="0"/>
        <w:adjustRightInd w:val="0"/>
        <w:spacing w:after="0" w:line="480" w:lineRule="auto"/>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Resources can be grouped into two main groups</w:t>
      </w:r>
      <w:r w:rsidRPr="00E1429F">
        <w:rPr>
          <w:rFonts w:ascii="Times New Roman" w:hAnsi="Times New Roman" w:cs="Times New Roman"/>
          <w:sz w:val="24"/>
          <w:szCs w:val="24"/>
          <w:rtl/>
          <w:lang w:val="en-US"/>
        </w:rPr>
        <w:t>:</w:t>
      </w:r>
    </w:p>
    <w:p w:rsidR="00D36343" w:rsidRPr="00E1429F" w:rsidRDefault="00D36343" w:rsidP="00503D3A">
      <w:pPr>
        <w:numPr>
          <w:ilvl w:val="0"/>
          <w:numId w:val="12"/>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bCs/>
          <w:i/>
          <w:sz w:val="24"/>
          <w:szCs w:val="24"/>
          <w:lang w:val="en-US"/>
        </w:rPr>
        <w:t>Concrete resources</w:t>
      </w:r>
      <w:r w:rsidRPr="00E1429F">
        <w:rPr>
          <w:rFonts w:ascii="Times New Roman" w:hAnsi="Times New Roman" w:cs="Times New Roman"/>
          <w:b/>
          <w:bCs/>
          <w:sz w:val="24"/>
          <w:szCs w:val="24"/>
          <w:lang w:val="en-US"/>
        </w:rPr>
        <w:t>:</w:t>
      </w:r>
      <w:r w:rsidRPr="00E1429F">
        <w:rPr>
          <w:rFonts w:ascii="Times New Roman" w:hAnsi="Times New Roman" w:cs="Times New Roman"/>
          <w:sz w:val="24"/>
          <w:szCs w:val="24"/>
          <w:lang w:val="en-US"/>
        </w:rPr>
        <w:t xml:space="preserve"> They include financial reserves, factories and stocks of raw materials. This kind of resource can be easily imitated by others</w:t>
      </w:r>
      <w:r w:rsidRPr="00E1429F">
        <w:rPr>
          <w:rFonts w:ascii="Times New Roman" w:hAnsi="Times New Roman" w:cs="Times New Roman"/>
          <w:sz w:val="24"/>
          <w:szCs w:val="24"/>
          <w:rtl/>
          <w:lang w:val="en-US"/>
        </w:rPr>
        <w:t>.</w:t>
      </w:r>
    </w:p>
    <w:p w:rsidR="00D36343" w:rsidRPr="00E1429F" w:rsidRDefault="00D36343" w:rsidP="00503D3A">
      <w:pPr>
        <w:numPr>
          <w:ilvl w:val="0"/>
          <w:numId w:val="12"/>
        </w:num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bCs/>
          <w:i/>
          <w:sz w:val="24"/>
          <w:szCs w:val="24"/>
          <w:lang w:val="en-US"/>
        </w:rPr>
        <w:t>Intangible resources</w:t>
      </w:r>
      <w:r w:rsidRPr="00E1429F">
        <w:rPr>
          <w:rFonts w:ascii="Times New Roman" w:hAnsi="Times New Roman" w:cs="Times New Roman"/>
          <w:b/>
          <w:bCs/>
          <w:sz w:val="24"/>
          <w:szCs w:val="24"/>
          <w:lang w:val="en-US"/>
        </w:rPr>
        <w:t>:</w:t>
      </w:r>
      <w:r w:rsidRPr="00E1429F">
        <w:rPr>
          <w:rFonts w:ascii="Times New Roman" w:hAnsi="Times New Roman" w:cs="Times New Roman"/>
          <w:sz w:val="24"/>
          <w:szCs w:val="24"/>
          <w:lang w:val="en-US"/>
        </w:rPr>
        <w:t xml:space="preserve"> They include reputation and technical knowledge, human resources, organizational capacity, communication, management capabilities, and external relations. The real distinction lies in this type of resource, which is hard to imitate by others</w:t>
      </w:r>
      <w:r w:rsidRPr="00E1429F">
        <w:rPr>
          <w:rFonts w:ascii="Times New Roman" w:hAnsi="Times New Roman" w:cs="Times New Roman"/>
          <w:sz w:val="24"/>
          <w:szCs w:val="24"/>
          <w:rtl/>
          <w:lang w:val="en-US"/>
        </w:rPr>
        <w:t>.</w:t>
      </w:r>
    </w:p>
    <w:p w:rsidR="00D36343" w:rsidRPr="00E1429F" w:rsidRDefault="00D36343" w:rsidP="00D36343">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Competitors emphasize the importance of acquiring and learning new knowledge and capabilities. By entering into strategic partnerships, allied organizations can achieve high levels of performance by taking advantage of the partner's inherent knowledge, skills and abilities</w:t>
      </w:r>
      <w:r w:rsidR="00061873">
        <w:rPr>
          <w:rFonts w:ascii="Times New Roman" w:hAnsi="Times New Roman" w:cs="Times New Roman"/>
          <w:sz w:val="24"/>
          <w:szCs w:val="24"/>
          <w:rtl/>
          <w:lang w:val="en-US"/>
        </w:rPr>
        <w:t>.</w:t>
      </w:r>
    </w:p>
    <w:p w:rsidR="005804B6" w:rsidRPr="00E1429F" w:rsidRDefault="005804B6" w:rsidP="00477204">
      <w:pPr>
        <w:autoSpaceDE w:val="0"/>
        <w:autoSpaceDN w:val="0"/>
        <w:adjustRightInd w:val="0"/>
        <w:spacing w:after="0" w:line="480" w:lineRule="auto"/>
        <w:jc w:val="both"/>
        <w:rPr>
          <w:rFonts w:ascii="Times New Roman" w:hAnsi="Times New Roman" w:cs="Times New Roman"/>
          <w:bCs/>
          <w:i/>
          <w:sz w:val="24"/>
          <w:szCs w:val="24"/>
          <w:rtl/>
          <w:lang w:val="en-US"/>
        </w:rPr>
      </w:pPr>
      <w:r w:rsidRPr="00E1429F">
        <w:rPr>
          <w:rFonts w:ascii="Times New Roman" w:hAnsi="Times New Roman" w:cs="Times New Roman"/>
          <w:bCs/>
          <w:i/>
          <w:sz w:val="24"/>
          <w:szCs w:val="24"/>
          <w:lang w:val="en-US"/>
        </w:rPr>
        <w:t>Previous Alliance Experiences:</w:t>
      </w:r>
    </w:p>
    <w:p w:rsidR="00D36343" w:rsidRDefault="00D36343" w:rsidP="00D36343">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Also referred to as organizational learning, and indicates </w:t>
      </w:r>
      <w:r w:rsidR="00266AA3" w:rsidRPr="00E1429F">
        <w:rPr>
          <w:rFonts w:ascii="Times New Roman" w:hAnsi="Times New Roman" w:cs="Times New Roman"/>
          <w:sz w:val="24"/>
          <w:szCs w:val="24"/>
          <w:lang w:val="en-US"/>
        </w:rPr>
        <w:t>behavior</w:t>
      </w:r>
      <w:r w:rsidRPr="00E1429F">
        <w:rPr>
          <w:rFonts w:ascii="Times New Roman" w:hAnsi="Times New Roman" w:cs="Times New Roman"/>
          <w:sz w:val="24"/>
          <w:szCs w:val="24"/>
          <w:lang w:val="en-US"/>
        </w:rPr>
        <w:t xml:space="preserve"> modification in response to a particular experience or position. The specialists in the interpretation of the strategic issues facing the manager referred to a positive or negative interpretation of a particular strategic issue, </w:t>
      </w:r>
      <w:r w:rsidR="00357294">
        <w:rPr>
          <w:rFonts w:ascii="Times New Roman" w:hAnsi="Times New Roman" w:cs="Times New Roman"/>
          <w:sz w:val="24"/>
          <w:szCs w:val="24"/>
          <w:lang w:val="en-US"/>
        </w:rPr>
        <w:t>having a great</w:t>
      </w:r>
      <w:r w:rsidRPr="00E1429F">
        <w:rPr>
          <w:rFonts w:ascii="Times New Roman" w:hAnsi="Times New Roman" w:cs="Times New Roman"/>
          <w:sz w:val="24"/>
          <w:szCs w:val="24"/>
          <w:lang w:val="en-US"/>
        </w:rPr>
        <w:t xml:space="preserve"> impact on determining the quality of administrative conduct and future organizational action</w:t>
      </w:r>
      <w:r w:rsidR="00061873">
        <w:rPr>
          <w:rFonts w:ascii="Times New Roman" w:hAnsi="Times New Roman" w:cs="Times New Roman"/>
          <w:sz w:val="24"/>
          <w:szCs w:val="24"/>
          <w:lang w:val="en-US"/>
        </w:rPr>
        <w:t xml:space="preserve"> (</w:t>
      </w:r>
      <w:proofErr w:type="spellStart"/>
      <w:r w:rsidR="00061873" w:rsidRPr="00E1429F">
        <w:rPr>
          <w:rFonts w:ascii="Times New Roman" w:hAnsi="Times New Roman" w:cs="Times New Roman"/>
          <w:sz w:val="24"/>
          <w:szCs w:val="24"/>
          <w:lang w:val="en-US" w:bidi="ar-EG"/>
        </w:rPr>
        <w:t>Shenhar</w:t>
      </w:r>
      <w:proofErr w:type="spellEnd"/>
      <w:r w:rsidR="00061873">
        <w:rPr>
          <w:rFonts w:ascii="Times New Roman" w:hAnsi="Times New Roman" w:cs="Times New Roman"/>
          <w:sz w:val="24"/>
          <w:szCs w:val="24"/>
          <w:lang w:val="en-US" w:bidi="ar-EG"/>
        </w:rPr>
        <w:t>, 2004</w:t>
      </w:r>
      <w:r w:rsidR="00061873">
        <w:rPr>
          <w:rFonts w:ascii="Times New Roman" w:hAnsi="Times New Roman" w:cs="Times New Roman"/>
          <w:sz w:val="24"/>
          <w:szCs w:val="24"/>
          <w:lang w:val="en-US"/>
        </w:rPr>
        <w:t>)</w:t>
      </w:r>
      <w:r w:rsidRPr="00E1429F">
        <w:rPr>
          <w:rFonts w:ascii="Times New Roman" w:hAnsi="Times New Roman" w:cs="Times New Roman"/>
          <w:sz w:val="24"/>
          <w:szCs w:val="24"/>
          <w:lang w:val="en-US"/>
        </w:rPr>
        <w:t xml:space="preserve"> One factor influencing the direction of interpretation (positive or negative) is previous experience associated with that issue</w:t>
      </w:r>
      <w:r w:rsidRPr="00E1429F">
        <w:rPr>
          <w:rFonts w:ascii="Times New Roman" w:hAnsi="Times New Roman" w:cs="Times New Roman"/>
          <w:sz w:val="24"/>
          <w:szCs w:val="24"/>
          <w:rtl/>
          <w:lang w:val="en-US"/>
        </w:rPr>
        <w:t>.</w:t>
      </w:r>
    </w:p>
    <w:p w:rsidR="00D60319" w:rsidRPr="00E1429F" w:rsidRDefault="00D60319" w:rsidP="00D36343">
      <w:pPr>
        <w:autoSpaceDE w:val="0"/>
        <w:autoSpaceDN w:val="0"/>
        <w:adjustRightInd w:val="0"/>
        <w:spacing w:after="0" w:line="480" w:lineRule="auto"/>
        <w:ind w:firstLine="720"/>
        <w:jc w:val="both"/>
        <w:rPr>
          <w:rFonts w:ascii="Times New Roman" w:hAnsi="Times New Roman" w:cs="Times New Roman"/>
          <w:sz w:val="24"/>
          <w:szCs w:val="24"/>
          <w:lang w:val="en-US"/>
        </w:rPr>
      </w:pPr>
    </w:p>
    <w:p w:rsidR="006731CC" w:rsidRDefault="009E79D5" w:rsidP="006731CC">
      <w:pPr>
        <w:autoSpaceDE w:val="0"/>
        <w:autoSpaceDN w:val="0"/>
        <w:adjustRightInd w:val="0"/>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2.17</w:t>
      </w:r>
      <w:r w:rsidR="00461C30" w:rsidRPr="00E1429F">
        <w:rPr>
          <w:rFonts w:ascii="Times New Roman" w:hAnsi="Times New Roman" w:cs="Times New Roman"/>
          <w:b/>
          <w:bCs/>
          <w:sz w:val="24"/>
          <w:szCs w:val="24"/>
          <w:lang w:val="en-US"/>
        </w:rPr>
        <w:tab/>
      </w:r>
      <w:r w:rsidR="006731CC" w:rsidRPr="00E1429F">
        <w:rPr>
          <w:rFonts w:ascii="Times New Roman" w:hAnsi="Times New Roman" w:cs="Times New Roman"/>
          <w:b/>
          <w:bCs/>
          <w:sz w:val="24"/>
          <w:szCs w:val="24"/>
          <w:lang w:val="en-US"/>
        </w:rPr>
        <w:t>What makes for successful partnerships?</w:t>
      </w:r>
    </w:p>
    <w:p w:rsidR="009D53E5" w:rsidRDefault="00F20C3F" w:rsidP="009E79D5">
      <w:pPr>
        <w:autoSpaceDE w:val="0"/>
        <w:autoSpaceDN w:val="0"/>
        <w:adjustRightInd w:val="0"/>
        <w:spacing w:after="0" w:line="480" w:lineRule="auto"/>
        <w:ind w:firstLine="270"/>
        <w:jc w:val="both"/>
        <w:rPr>
          <w:rFonts w:ascii="Times New Roman" w:hAnsi="Times New Roman" w:cs="Times New Roman"/>
          <w:sz w:val="24"/>
          <w:szCs w:val="24"/>
          <w:lang w:val="en-US"/>
        </w:rPr>
      </w:pPr>
      <w:r w:rsidRPr="009E79D5">
        <w:rPr>
          <w:rFonts w:ascii="Times New Roman" w:hAnsi="Times New Roman" w:cs="Times New Roman"/>
          <w:bCs/>
          <w:sz w:val="24"/>
          <w:szCs w:val="24"/>
          <w:lang w:val="en-US"/>
        </w:rPr>
        <w:lastRenderedPageBreak/>
        <w:t>Application in partnerships is</w:t>
      </w:r>
      <w:r w:rsidR="00F43606">
        <w:rPr>
          <w:rFonts w:ascii="Times New Roman" w:hAnsi="Times New Roman" w:cs="Times New Roman"/>
          <w:bCs/>
          <w:sz w:val="24"/>
          <w:szCs w:val="24"/>
          <w:lang w:val="en-US"/>
        </w:rPr>
        <w:t xml:space="preserve"> </w:t>
      </w:r>
      <w:r w:rsidRPr="009E79D5">
        <w:rPr>
          <w:rFonts w:ascii="Times New Roman" w:hAnsi="Times New Roman" w:cs="Times New Roman"/>
          <w:bCs/>
          <w:sz w:val="24"/>
          <w:szCs w:val="24"/>
          <w:lang w:val="en-US"/>
        </w:rPr>
        <w:t>designed</w:t>
      </w:r>
      <w:r w:rsidR="009D53E5" w:rsidRPr="009E79D5">
        <w:rPr>
          <w:rFonts w:ascii="Times New Roman" w:hAnsi="Times New Roman" w:cs="Times New Roman"/>
          <w:bCs/>
          <w:sz w:val="24"/>
          <w:szCs w:val="24"/>
          <w:lang w:val="en-US"/>
        </w:rPr>
        <w:t xml:space="preserve"> to</w:t>
      </w:r>
      <w:r w:rsidR="009D53E5" w:rsidRPr="009E79D5">
        <w:rPr>
          <w:rFonts w:ascii="Times New Roman" w:hAnsi="Times New Roman" w:cs="Times New Roman"/>
          <w:sz w:val="24"/>
          <w:szCs w:val="24"/>
          <w:lang w:val="en-US"/>
        </w:rPr>
        <w:t xml:space="preserve"> provide </w:t>
      </w:r>
      <w:r w:rsidRPr="009E79D5">
        <w:rPr>
          <w:rFonts w:ascii="Times New Roman" w:hAnsi="Times New Roman" w:cs="Times New Roman"/>
          <w:sz w:val="24"/>
          <w:szCs w:val="24"/>
          <w:lang w:val="en-US"/>
        </w:rPr>
        <w:t>understanding</w:t>
      </w:r>
      <w:r w:rsidR="00F43606">
        <w:rPr>
          <w:rFonts w:ascii="Times New Roman" w:hAnsi="Times New Roman" w:cs="Times New Roman"/>
          <w:sz w:val="24"/>
          <w:szCs w:val="24"/>
          <w:lang w:val="en-US"/>
        </w:rPr>
        <w:t xml:space="preserve"> </w:t>
      </w:r>
      <w:r w:rsidRPr="009E79D5">
        <w:rPr>
          <w:rFonts w:ascii="Times New Roman" w:hAnsi="Times New Roman" w:cs="Times New Roman"/>
          <w:sz w:val="24"/>
          <w:szCs w:val="24"/>
          <w:lang w:val="en-US"/>
        </w:rPr>
        <w:t>behind</w:t>
      </w:r>
      <w:r w:rsidR="009D53E5" w:rsidRPr="009E79D5">
        <w:rPr>
          <w:rFonts w:ascii="Times New Roman" w:hAnsi="Times New Roman" w:cs="Times New Roman"/>
          <w:sz w:val="24"/>
          <w:szCs w:val="24"/>
          <w:lang w:val="en-US"/>
        </w:rPr>
        <w:t xml:space="preserve"> the effective </w:t>
      </w:r>
      <w:r w:rsidRPr="009E79D5">
        <w:rPr>
          <w:rFonts w:ascii="Times New Roman" w:hAnsi="Times New Roman" w:cs="Times New Roman"/>
          <w:sz w:val="24"/>
          <w:szCs w:val="24"/>
          <w:lang w:val="en-US"/>
        </w:rPr>
        <w:t>performance of partnership</w:t>
      </w:r>
      <w:r w:rsidR="009D53E5" w:rsidRPr="009E79D5">
        <w:rPr>
          <w:rFonts w:ascii="Times New Roman" w:hAnsi="Times New Roman" w:cs="Times New Roman"/>
          <w:sz w:val="24"/>
          <w:szCs w:val="24"/>
          <w:lang w:val="en-US"/>
        </w:rPr>
        <w:t xml:space="preserve">. The </w:t>
      </w:r>
      <w:r w:rsidRPr="009E79D5">
        <w:rPr>
          <w:rFonts w:ascii="Times New Roman" w:hAnsi="Times New Roman" w:cs="Times New Roman"/>
          <w:sz w:val="24"/>
          <w:szCs w:val="24"/>
          <w:lang w:val="en-US"/>
        </w:rPr>
        <w:t>applications show</w:t>
      </w:r>
      <w:r w:rsidR="009D53E5" w:rsidRPr="009E79D5">
        <w:rPr>
          <w:rFonts w:ascii="Times New Roman" w:hAnsi="Times New Roman" w:cs="Times New Roman"/>
          <w:sz w:val="24"/>
          <w:szCs w:val="24"/>
          <w:lang w:val="en-US"/>
        </w:rPr>
        <w:t xml:space="preserve"> how partnership may produce specific benefits with the </w:t>
      </w:r>
      <w:r w:rsidRPr="009E79D5">
        <w:rPr>
          <w:rFonts w:ascii="Times New Roman" w:hAnsi="Times New Roman" w:cs="Times New Roman"/>
          <w:sz w:val="24"/>
          <w:szCs w:val="24"/>
          <w:lang w:val="en-US"/>
        </w:rPr>
        <w:t>respect</w:t>
      </w:r>
      <w:r w:rsidR="009D53E5" w:rsidRPr="009E79D5">
        <w:rPr>
          <w:rFonts w:ascii="Times New Roman" w:hAnsi="Times New Roman" w:cs="Times New Roman"/>
          <w:sz w:val="24"/>
          <w:szCs w:val="24"/>
          <w:lang w:val="en-US"/>
        </w:rPr>
        <w:t xml:space="preserve"> of reducing crime, society </w:t>
      </w:r>
      <w:r w:rsidRPr="009E79D5">
        <w:rPr>
          <w:rFonts w:ascii="Times New Roman" w:hAnsi="Times New Roman" w:cs="Times New Roman"/>
          <w:sz w:val="24"/>
          <w:szCs w:val="24"/>
          <w:lang w:val="en-US"/>
        </w:rPr>
        <w:t>and</w:t>
      </w:r>
      <w:r w:rsidR="00F43606">
        <w:rPr>
          <w:rFonts w:ascii="Times New Roman" w:hAnsi="Times New Roman" w:cs="Times New Roman"/>
          <w:sz w:val="24"/>
          <w:szCs w:val="24"/>
          <w:lang w:val="en-US"/>
        </w:rPr>
        <w:t xml:space="preserve"> </w:t>
      </w:r>
      <w:r w:rsidRPr="009E79D5">
        <w:rPr>
          <w:rFonts w:ascii="Times New Roman" w:hAnsi="Times New Roman" w:cs="Times New Roman"/>
          <w:sz w:val="24"/>
          <w:szCs w:val="24"/>
          <w:lang w:val="en-US"/>
        </w:rPr>
        <w:t>engagement</w:t>
      </w:r>
      <w:r w:rsidR="009D53E5" w:rsidRPr="009E79D5">
        <w:rPr>
          <w:rFonts w:ascii="Times New Roman" w:hAnsi="Times New Roman" w:cs="Times New Roman"/>
          <w:sz w:val="24"/>
          <w:szCs w:val="24"/>
          <w:lang w:val="en-US"/>
        </w:rPr>
        <w:t xml:space="preserve"> of the community. The </w:t>
      </w:r>
      <w:r w:rsidR="00F43606">
        <w:rPr>
          <w:rFonts w:ascii="Times New Roman" w:hAnsi="Times New Roman" w:cs="Times New Roman"/>
          <w:sz w:val="24"/>
          <w:szCs w:val="24"/>
          <w:lang w:val="en-US"/>
        </w:rPr>
        <w:t>main</w:t>
      </w:r>
      <w:r w:rsidRPr="009E79D5">
        <w:rPr>
          <w:rFonts w:ascii="Times New Roman" w:hAnsi="Times New Roman" w:cs="Times New Roman"/>
          <w:sz w:val="24"/>
          <w:szCs w:val="24"/>
          <w:lang w:val="en-US"/>
        </w:rPr>
        <w:t xml:space="preserve"> respect from these studies is</w:t>
      </w:r>
      <w:r w:rsidR="009D53E5" w:rsidRPr="009E79D5">
        <w:rPr>
          <w:rFonts w:ascii="Times New Roman" w:hAnsi="Times New Roman" w:cs="Times New Roman"/>
          <w:sz w:val="24"/>
          <w:szCs w:val="24"/>
          <w:lang w:val="en-US"/>
        </w:rPr>
        <w:t xml:space="preserve"> broken down into </w:t>
      </w:r>
      <w:r w:rsidR="002300E4" w:rsidRPr="009E79D5">
        <w:rPr>
          <w:rFonts w:ascii="Times New Roman" w:hAnsi="Times New Roman" w:cs="Times New Roman"/>
          <w:sz w:val="24"/>
          <w:szCs w:val="24"/>
          <w:lang w:val="en-US"/>
        </w:rPr>
        <w:t>particular the</w:t>
      </w:r>
      <w:r w:rsidR="009D53E5" w:rsidRPr="009E79D5">
        <w:rPr>
          <w:rFonts w:ascii="Times New Roman" w:hAnsi="Times New Roman" w:cs="Times New Roman"/>
          <w:sz w:val="24"/>
          <w:szCs w:val="24"/>
          <w:lang w:val="en-US"/>
        </w:rPr>
        <w:t xml:space="preserve">mes, </w:t>
      </w:r>
      <w:r w:rsidR="002300E4" w:rsidRPr="009E79D5">
        <w:rPr>
          <w:rFonts w:ascii="Times New Roman" w:hAnsi="Times New Roman" w:cs="Times New Roman"/>
          <w:sz w:val="24"/>
          <w:szCs w:val="24"/>
          <w:lang w:val="en-US"/>
        </w:rPr>
        <w:t>such</w:t>
      </w:r>
      <w:r w:rsidR="009D53E5" w:rsidRPr="009E79D5">
        <w:rPr>
          <w:rFonts w:ascii="Times New Roman" w:hAnsi="Times New Roman" w:cs="Times New Roman"/>
          <w:sz w:val="24"/>
          <w:szCs w:val="24"/>
          <w:lang w:val="en-US"/>
        </w:rPr>
        <w:t xml:space="preserve"> as trust, style, operation </w:t>
      </w:r>
      <w:r w:rsidR="002300E4" w:rsidRPr="009E79D5">
        <w:rPr>
          <w:rFonts w:ascii="Times New Roman" w:hAnsi="Times New Roman" w:cs="Times New Roman"/>
          <w:sz w:val="24"/>
          <w:szCs w:val="24"/>
          <w:lang w:val="en-US"/>
        </w:rPr>
        <w:t>and</w:t>
      </w:r>
      <w:r w:rsidR="009D53E5" w:rsidRPr="009E79D5">
        <w:rPr>
          <w:rFonts w:ascii="Times New Roman" w:hAnsi="Times New Roman" w:cs="Times New Roman"/>
          <w:sz w:val="24"/>
          <w:szCs w:val="24"/>
          <w:lang w:val="en-US"/>
        </w:rPr>
        <w:t xml:space="preserve"> identity and diversity </w:t>
      </w:r>
      <w:r w:rsidR="002300E4" w:rsidRPr="009E79D5">
        <w:rPr>
          <w:rFonts w:ascii="Times New Roman" w:hAnsi="Times New Roman" w:cs="Times New Roman"/>
          <w:sz w:val="24"/>
          <w:szCs w:val="24"/>
          <w:lang w:val="en-US"/>
        </w:rPr>
        <w:t>management</w:t>
      </w:r>
      <w:r w:rsidR="009D53E5" w:rsidRPr="009E79D5">
        <w:rPr>
          <w:rFonts w:ascii="Times New Roman" w:hAnsi="Times New Roman" w:cs="Times New Roman"/>
          <w:sz w:val="24"/>
          <w:szCs w:val="24"/>
          <w:lang w:val="en-US"/>
        </w:rPr>
        <w:t>.</w:t>
      </w:r>
    </w:p>
    <w:p w:rsidR="00FA0C8E" w:rsidRPr="009E79D5" w:rsidRDefault="00FA0C8E" w:rsidP="00FA0C8E">
      <w:pPr>
        <w:autoSpaceDE w:val="0"/>
        <w:autoSpaceDN w:val="0"/>
        <w:adjustRightInd w:val="0"/>
        <w:spacing w:after="0" w:line="240" w:lineRule="auto"/>
        <w:ind w:firstLine="270"/>
        <w:jc w:val="both"/>
        <w:rPr>
          <w:rFonts w:ascii="Times New Roman" w:hAnsi="Times New Roman" w:cs="Times New Roman"/>
          <w:sz w:val="24"/>
          <w:szCs w:val="24"/>
          <w:lang w:val="en-US"/>
        </w:rPr>
      </w:pPr>
    </w:p>
    <w:p w:rsidR="009D53E5" w:rsidRPr="00FA0C8E" w:rsidRDefault="009D53E5" w:rsidP="00503D3A">
      <w:pPr>
        <w:pStyle w:val="ListParagraph"/>
        <w:numPr>
          <w:ilvl w:val="2"/>
          <w:numId w:val="29"/>
        </w:numPr>
        <w:autoSpaceDE w:val="0"/>
        <w:autoSpaceDN w:val="0"/>
        <w:adjustRightInd w:val="0"/>
        <w:spacing w:after="0" w:line="480" w:lineRule="auto"/>
        <w:jc w:val="both"/>
        <w:rPr>
          <w:rFonts w:ascii="Times New Roman" w:hAnsi="Times New Roman" w:cs="Times New Roman"/>
          <w:b/>
          <w:bCs/>
          <w:iCs/>
          <w:sz w:val="24"/>
          <w:szCs w:val="24"/>
          <w:lang w:val="en-US"/>
        </w:rPr>
      </w:pPr>
      <w:r w:rsidRPr="00FA0C8E">
        <w:rPr>
          <w:rFonts w:ascii="Times New Roman" w:hAnsi="Times New Roman" w:cs="Times New Roman"/>
          <w:b/>
          <w:bCs/>
          <w:iCs/>
          <w:sz w:val="24"/>
          <w:szCs w:val="24"/>
          <w:lang w:val="en-US"/>
        </w:rPr>
        <w:t>Trust</w:t>
      </w:r>
    </w:p>
    <w:p w:rsidR="009D53E5" w:rsidRDefault="002300E4" w:rsidP="009E79D5">
      <w:pPr>
        <w:autoSpaceDE w:val="0"/>
        <w:autoSpaceDN w:val="0"/>
        <w:adjustRightInd w:val="0"/>
        <w:spacing w:after="0" w:line="480" w:lineRule="auto"/>
        <w:ind w:firstLine="270"/>
        <w:jc w:val="both"/>
        <w:rPr>
          <w:rFonts w:ascii="Times New Roman" w:hAnsi="Times New Roman" w:cs="Times New Roman"/>
          <w:sz w:val="24"/>
          <w:szCs w:val="24"/>
          <w:lang w:val="en-US"/>
        </w:rPr>
      </w:pPr>
      <w:r w:rsidRPr="00F20C3F">
        <w:rPr>
          <w:rFonts w:ascii="Times New Roman" w:hAnsi="Times New Roman" w:cs="Times New Roman"/>
          <w:sz w:val="24"/>
          <w:szCs w:val="24"/>
          <w:lang w:val="en-US"/>
        </w:rPr>
        <w:t xml:space="preserve">Trust is an important role in a company that </w:t>
      </w:r>
      <w:r w:rsidR="00F20C3F" w:rsidRPr="00F20C3F">
        <w:rPr>
          <w:rFonts w:ascii="Times New Roman" w:hAnsi="Times New Roman" w:cs="Times New Roman"/>
          <w:sz w:val="24"/>
          <w:szCs w:val="24"/>
          <w:lang w:val="en-US"/>
        </w:rPr>
        <w:t>duties</w:t>
      </w:r>
      <w:r w:rsidRPr="00F20C3F">
        <w:rPr>
          <w:rFonts w:ascii="Times New Roman" w:hAnsi="Times New Roman" w:cs="Times New Roman"/>
          <w:sz w:val="24"/>
          <w:szCs w:val="24"/>
          <w:lang w:val="en-US"/>
        </w:rPr>
        <w:t xml:space="preserve"> the company to its professional partnerships. The main feature is based on the interviews of officers in the waste consistency of representing a firm, </w:t>
      </w:r>
      <w:r w:rsidR="00266AA3" w:rsidRPr="00F20C3F">
        <w:rPr>
          <w:rFonts w:ascii="Times New Roman" w:hAnsi="Times New Roman" w:cs="Times New Roman"/>
          <w:sz w:val="24"/>
          <w:szCs w:val="24"/>
          <w:lang w:val="en-US"/>
        </w:rPr>
        <w:t>this issue</w:t>
      </w:r>
      <w:r w:rsidRPr="00F20C3F">
        <w:rPr>
          <w:rFonts w:ascii="Times New Roman" w:hAnsi="Times New Roman" w:cs="Times New Roman"/>
          <w:sz w:val="24"/>
          <w:szCs w:val="24"/>
          <w:lang w:val="en-US"/>
        </w:rPr>
        <w:t xml:space="preserve"> is crucial which allows understanding every </w:t>
      </w:r>
      <w:r w:rsidR="007035B9" w:rsidRPr="00F20C3F">
        <w:rPr>
          <w:rFonts w:ascii="Times New Roman" w:hAnsi="Times New Roman" w:cs="Times New Roman"/>
          <w:sz w:val="24"/>
          <w:szCs w:val="24"/>
          <w:lang w:val="en-US"/>
        </w:rPr>
        <w:t>agency’s</w:t>
      </w:r>
      <w:r w:rsidRPr="00F20C3F">
        <w:rPr>
          <w:rFonts w:ascii="Times New Roman" w:hAnsi="Times New Roman" w:cs="Times New Roman"/>
          <w:sz w:val="24"/>
          <w:szCs w:val="24"/>
          <w:lang w:val="en-US"/>
        </w:rPr>
        <w:t xml:space="preserve"> drive and t</w:t>
      </w:r>
      <w:r w:rsidR="007035B9" w:rsidRPr="00F20C3F">
        <w:rPr>
          <w:rFonts w:ascii="Times New Roman" w:hAnsi="Times New Roman" w:cs="Times New Roman"/>
          <w:sz w:val="24"/>
          <w:szCs w:val="24"/>
          <w:lang w:val="en-US"/>
        </w:rPr>
        <w:t>he goals</w:t>
      </w:r>
      <w:r w:rsidRPr="00F20C3F">
        <w:rPr>
          <w:rFonts w:ascii="Times New Roman" w:hAnsi="Times New Roman" w:cs="Times New Roman"/>
          <w:sz w:val="24"/>
          <w:szCs w:val="24"/>
          <w:lang w:val="en-US"/>
        </w:rPr>
        <w:t xml:space="preserve"> that </w:t>
      </w:r>
      <w:r w:rsidR="00F20C3F" w:rsidRPr="00F20C3F">
        <w:rPr>
          <w:rFonts w:ascii="Times New Roman" w:hAnsi="Times New Roman" w:cs="Times New Roman"/>
          <w:sz w:val="24"/>
          <w:szCs w:val="24"/>
          <w:lang w:val="en-US"/>
        </w:rPr>
        <w:t>a</w:t>
      </w:r>
      <w:r w:rsidRPr="00F20C3F">
        <w:rPr>
          <w:rFonts w:ascii="Times New Roman" w:hAnsi="Times New Roman" w:cs="Times New Roman"/>
          <w:sz w:val="24"/>
          <w:szCs w:val="24"/>
          <w:lang w:val="en-US"/>
        </w:rPr>
        <w:t>re used in partnership perf</w:t>
      </w:r>
      <w:r w:rsidR="007035B9" w:rsidRPr="00F20C3F">
        <w:rPr>
          <w:rFonts w:ascii="Times New Roman" w:hAnsi="Times New Roman" w:cs="Times New Roman"/>
          <w:sz w:val="24"/>
          <w:szCs w:val="24"/>
          <w:lang w:val="en-US"/>
        </w:rPr>
        <w:t>or</w:t>
      </w:r>
      <w:r w:rsidRPr="00F20C3F">
        <w:rPr>
          <w:rFonts w:ascii="Times New Roman" w:hAnsi="Times New Roman" w:cs="Times New Roman"/>
          <w:sz w:val="24"/>
          <w:szCs w:val="24"/>
          <w:lang w:val="en-US"/>
        </w:rPr>
        <w:t>m</w:t>
      </w:r>
      <w:r w:rsidR="007035B9" w:rsidRPr="00F20C3F">
        <w:rPr>
          <w:rFonts w:ascii="Times New Roman" w:hAnsi="Times New Roman" w:cs="Times New Roman"/>
          <w:sz w:val="24"/>
          <w:szCs w:val="24"/>
          <w:lang w:val="en-US"/>
        </w:rPr>
        <w:t>an</w:t>
      </w:r>
      <w:r w:rsidRPr="00F20C3F">
        <w:rPr>
          <w:rFonts w:ascii="Times New Roman" w:hAnsi="Times New Roman" w:cs="Times New Roman"/>
          <w:sz w:val="24"/>
          <w:szCs w:val="24"/>
          <w:lang w:val="en-US"/>
        </w:rPr>
        <w:t xml:space="preserve">ce. </w:t>
      </w:r>
      <w:r w:rsidR="007035B9" w:rsidRPr="00F20C3F">
        <w:rPr>
          <w:rFonts w:ascii="Times New Roman" w:hAnsi="Times New Roman" w:cs="Times New Roman"/>
          <w:sz w:val="24"/>
          <w:szCs w:val="24"/>
          <w:lang w:val="en-US"/>
        </w:rPr>
        <w:t>Involvement</w:t>
      </w:r>
      <w:r w:rsidRPr="00F20C3F">
        <w:rPr>
          <w:rFonts w:ascii="Times New Roman" w:hAnsi="Times New Roman" w:cs="Times New Roman"/>
          <w:sz w:val="24"/>
          <w:szCs w:val="24"/>
          <w:lang w:val="en-US"/>
        </w:rPr>
        <w:t xml:space="preserve"> in cooperation workings brings the need to </w:t>
      </w:r>
      <w:r w:rsidR="007035B9" w:rsidRPr="00F20C3F">
        <w:rPr>
          <w:rFonts w:ascii="Times New Roman" w:hAnsi="Times New Roman" w:cs="Times New Roman"/>
          <w:sz w:val="24"/>
          <w:szCs w:val="24"/>
          <w:lang w:val="en-US"/>
        </w:rPr>
        <w:t>understand</w:t>
      </w:r>
      <w:r w:rsidRPr="00F20C3F">
        <w:rPr>
          <w:rFonts w:ascii="Times New Roman" w:hAnsi="Times New Roman" w:cs="Times New Roman"/>
          <w:sz w:val="24"/>
          <w:szCs w:val="24"/>
          <w:lang w:val="en-US"/>
        </w:rPr>
        <w:t xml:space="preserve"> cultures with the art of tact </w:t>
      </w:r>
      <w:r w:rsidR="007035B9" w:rsidRPr="00F20C3F">
        <w:rPr>
          <w:rFonts w:ascii="Times New Roman" w:hAnsi="Times New Roman" w:cs="Times New Roman"/>
          <w:sz w:val="24"/>
          <w:szCs w:val="24"/>
          <w:lang w:val="en-US"/>
        </w:rPr>
        <w:t xml:space="preserve">assistance </w:t>
      </w:r>
      <w:r w:rsidR="00F20C3F" w:rsidRPr="00F20C3F">
        <w:rPr>
          <w:rFonts w:ascii="Times New Roman" w:hAnsi="Times New Roman" w:cs="Times New Roman"/>
          <w:sz w:val="24"/>
          <w:szCs w:val="24"/>
          <w:lang w:val="en-US"/>
        </w:rPr>
        <w:t>while</w:t>
      </w:r>
      <w:r w:rsidR="00F43606">
        <w:rPr>
          <w:rFonts w:ascii="Times New Roman" w:hAnsi="Times New Roman" w:cs="Times New Roman"/>
          <w:sz w:val="24"/>
          <w:szCs w:val="24"/>
          <w:lang w:val="en-US"/>
        </w:rPr>
        <w:t xml:space="preserve"> </w:t>
      </w:r>
      <w:r w:rsidR="00F20C3F" w:rsidRPr="00F20C3F">
        <w:rPr>
          <w:rFonts w:ascii="Times New Roman" w:hAnsi="Times New Roman" w:cs="Times New Roman"/>
          <w:sz w:val="24"/>
          <w:szCs w:val="24"/>
          <w:lang w:val="en-US"/>
        </w:rPr>
        <w:t>respecting</w:t>
      </w:r>
      <w:r w:rsidR="00F43606">
        <w:rPr>
          <w:rFonts w:ascii="Times New Roman" w:hAnsi="Times New Roman" w:cs="Times New Roman"/>
          <w:sz w:val="24"/>
          <w:szCs w:val="24"/>
          <w:lang w:val="en-US"/>
        </w:rPr>
        <w:t xml:space="preserve"> </w:t>
      </w:r>
      <w:r w:rsidR="00F20C3F" w:rsidRPr="00F20C3F">
        <w:rPr>
          <w:rFonts w:ascii="Times New Roman" w:hAnsi="Times New Roman" w:cs="Times New Roman"/>
          <w:sz w:val="24"/>
          <w:szCs w:val="24"/>
          <w:lang w:val="en-US"/>
        </w:rPr>
        <w:t>and</w:t>
      </w:r>
      <w:r w:rsidR="007035B9" w:rsidRPr="00F20C3F">
        <w:rPr>
          <w:rFonts w:ascii="Times New Roman" w:hAnsi="Times New Roman" w:cs="Times New Roman"/>
          <w:sz w:val="24"/>
          <w:szCs w:val="24"/>
          <w:lang w:val="en-US"/>
        </w:rPr>
        <w:t xml:space="preserve"> understanding</w:t>
      </w:r>
      <w:r w:rsidR="00F43606">
        <w:rPr>
          <w:rFonts w:ascii="Times New Roman" w:hAnsi="Times New Roman" w:cs="Times New Roman"/>
          <w:sz w:val="24"/>
          <w:szCs w:val="24"/>
          <w:lang w:val="en-US"/>
        </w:rPr>
        <w:t xml:space="preserve"> </w:t>
      </w:r>
      <w:r w:rsidR="007035B9" w:rsidRPr="00F20C3F">
        <w:rPr>
          <w:rFonts w:ascii="Times New Roman" w:hAnsi="Times New Roman" w:cs="Times New Roman"/>
          <w:sz w:val="24"/>
          <w:szCs w:val="24"/>
          <w:lang w:val="en-US"/>
        </w:rPr>
        <w:t xml:space="preserve">the welfare </w:t>
      </w:r>
      <w:r w:rsidR="00F20C3F" w:rsidRPr="00F20C3F">
        <w:rPr>
          <w:rFonts w:ascii="Times New Roman" w:hAnsi="Times New Roman" w:cs="Times New Roman"/>
          <w:sz w:val="24"/>
          <w:szCs w:val="24"/>
          <w:lang w:val="en-US"/>
        </w:rPr>
        <w:t>o</w:t>
      </w:r>
      <w:r w:rsidR="007035B9" w:rsidRPr="00F20C3F">
        <w:rPr>
          <w:rFonts w:ascii="Times New Roman" w:hAnsi="Times New Roman" w:cs="Times New Roman"/>
          <w:sz w:val="24"/>
          <w:szCs w:val="24"/>
          <w:lang w:val="en-US"/>
        </w:rPr>
        <w:t xml:space="preserve">f the </w:t>
      </w:r>
      <w:r w:rsidR="00F20C3F" w:rsidRPr="00F20C3F">
        <w:rPr>
          <w:rFonts w:ascii="Times New Roman" w:hAnsi="Times New Roman" w:cs="Times New Roman"/>
          <w:sz w:val="24"/>
          <w:szCs w:val="24"/>
          <w:lang w:val="en-US"/>
        </w:rPr>
        <w:t>agency</w:t>
      </w:r>
      <w:r w:rsidR="007035B9" w:rsidRPr="00F20C3F">
        <w:rPr>
          <w:rFonts w:ascii="Times New Roman" w:hAnsi="Times New Roman" w:cs="Times New Roman"/>
          <w:sz w:val="24"/>
          <w:szCs w:val="24"/>
          <w:lang w:val="en-US"/>
        </w:rPr>
        <w:t xml:space="preserve">. The police </w:t>
      </w:r>
      <w:r w:rsidR="00F20C3F" w:rsidRPr="00F20C3F">
        <w:rPr>
          <w:rFonts w:ascii="Times New Roman" w:hAnsi="Times New Roman" w:cs="Times New Roman"/>
          <w:sz w:val="24"/>
          <w:szCs w:val="24"/>
          <w:lang w:val="en-US"/>
        </w:rPr>
        <w:t>have</w:t>
      </w:r>
      <w:r w:rsidR="007035B9" w:rsidRPr="00F20C3F">
        <w:rPr>
          <w:rFonts w:ascii="Times New Roman" w:hAnsi="Times New Roman" w:cs="Times New Roman"/>
          <w:sz w:val="24"/>
          <w:szCs w:val="24"/>
          <w:lang w:val="en-US"/>
        </w:rPr>
        <w:t xml:space="preserve"> the </w:t>
      </w:r>
      <w:r w:rsidR="00F20C3F" w:rsidRPr="00F20C3F">
        <w:rPr>
          <w:rFonts w:ascii="Times New Roman" w:hAnsi="Times New Roman" w:cs="Times New Roman"/>
          <w:sz w:val="24"/>
          <w:szCs w:val="24"/>
          <w:lang w:val="en-US"/>
        </w:rPr>
        <w:t>responsibility</w:t>
      </w:r>
      <w:r w:rsidR="007035B9" w:rsidRPr="00F20C3F">
        <w:rPr>
          <w:rFonts w:ascii="Times New Roman" w:hAnsi="Times New Roman" w:cs="Times New Roman"/>
          <w:sz w:val="24"/>
          <w:szCs w:val="24"/>
          <w:lang w:val="en-US"/>
        </w:rPr>
        <w:t xml:space="preserve"> of </w:t>
      </w:r>
      <w:r w:rsidR="00F20C3F" w:rsidRPr="00F20C3F">
        <w:rPr>
          <w:rFonts w:ascii="Times New Roman" w:hAnsi="Times New Roman" w:cs="Times New Roman"/>
          <w:sz w:val="24"/>
          <w:szCs w:val="24"/>
          <w:lang w:val="en-US"/>
        </w:rPr>
        <w:t>enga</w:t>
      </w:r>
      <w:r w:rsidR="007035B9" w:rsidRPr="00F20C3F">
        <w:rPr>
          <w:rFonts w:ascii="Times New Roman" w:hAnsi="Times New Roman" w:cs="Times New Roman"/>
          <w:sz w:val="24"/>
          <w:szCs w:val="24"/>
          <w:lang w:val="en-US"/>
        </w:rPr>
        <w:t>g</w:t>
      </w:r>
      <w:r w:rsidR="00F20C3F" w:rsidRPr="00F20C3F">
        <w:rPr>
          <w:rFonts w:ascii="Times New Roman" w:hAnsi="Times New Roman" w:cs="Times New Roman"/>
          <w:sz w:val="24"/>
          <w:szCs w:val="24"/>
          <w:lang w:val="en-US"/>
        </w:rPr>
        <w:t>ing</w:t>
      </w:r>
      <w:r w:rsidR="007035B9" w:rsidRPr="00F20C3F">
        <w:rPr>
          <w:rFonts w:ascii="Times New Roman" w:hAnsi="Times New Roman" w:cs="Times New Roman"/>
          <w:sz w:val="24"/>
          <w:szCs w:val="24"/>
          <w:lang w:val="en-US"/>
        </w:rPr>
        <w:t xml:space="preserve"> in various types of partnership work. </w:t>
      </w:r>
    </w:p>
    <w:p w:rsidR="00FA0C8E" w:rsidRPr="00F20C3F" w:rsidRDefault="00FA0C8E" w:rsidP="00FA0C8E">
      <w:pPr>
        <w:autoSpaceDE w:val="0"/>
        <w:autoSpaceDN w:val="0"/>
        <w:adjustRightInd w:val="0"/>
        <w:spacing w:after="0" w:line="240" w:lineRule="auto"/>
        <w:ind w:firstLine="270"/>
        <w:jc w:val="both"/>
        <w:rPr>
          <w:rFonts w:ascii="Times New Roman" w:hAnsi="Times New Roman" w:cs="Times New Roman"/>
          <w:sz w:val="24"/>
          <w:szCs w:val="24"/>
          <w:lang w:val="en-US"/>
        </w:rPr>
      </w:pPr>
    </w:p>
    <w:p w:rsidR="006731CC" w:rsidRPr="00FA0C8E" w:rsidRDefault="006731CC" w:rsidP="00503D3A">
      <w:pPr>
        <w:pStyle w:val="ListParagraph"/>
        <w:numPr>
          <w:ilvl w:val="2"/>
          <w:numId w:val="29"/>
        </w:numPr>
        <w:autoSpaceDE w:val="0"/>
        <w:autoSpaceDN w:val="0"/>
        <w:adjustRightInd w:val="0"/>
        <w:spacing w:after="0" w:line="480" w:lineRule="auto"/>
        <w:jc w:val="both"/>
        <w:rPr>
          <w:rFonts w:ascii="Times New Roman" w:hAnsi="Times New Roman" w:cs="Times New Roman"/>
          <w:b/>
          <w:bCs/>
          <w:iCs/>
          <w:sz w:val="24"/>
          <w:szCs w:val="24"/>
          <w:lang w:val="en-US"/>
        </w:rPr>
      </w:pPr>
      <w:r w:rsidRPr="00FA0C8E">
        <w:rPr>
          <w:rFonts w:ascii="Times New Roman" w:hAnsi="Times New Roman" w:cs="Times New Roman"/>
          <w:b/>
          <w:bCs/>
          <w:iCs/>
          <w:sz w:val="24"/>
          <w:szCs w:val="24"/>
          <w:lang w:val="en-US"/>
        </w:rPr>
        <w:t>Style, Identity and Operation</w:t>
      </w:r>
    </w:p>
    <w:p w:rsidR="006731CC" w:rsidRDefault="00601C86" w:rsidP="00E61444">
      <w:pPr>
        <w:autoSpaceDE w:val="0"/>
        <w:autoSpaceDN w:val="0"/>
        <w:adjustRightInd w:val="0"/>
        <w:spacing w:after="0" w:line="480" w:lineRule="auto"/>
        <w:ind w:firstLine="720"/>
        <w:jc w:val="both"/>
        <w:rPr>
          <w:rFonts w:ascii="Times New Roman" w:hAnsi="Times New Roman" w:cs="Times New Roman"/>
          <w:b/>
          <w:bCs/>
          <w:sz w:val="24"/>
          <w:szCs w:val="24"/>
          <w:lang w:val="en-US"/>
        </w:rPr>
      </w:pPr>
      <w:r w:rsidRPr="00D60319">
        <w:rPr>
          <w:rFonts w:ascii="Times New Roman" w:hAnsi="Times New Roman" w:cs="Times New Roman"/>
          <w:color w:val="000000" w:themeColor="text1"/>
          <w:sz w:val="24"/>
          <w:szCs w:val="24"/>
          <w:lang w:val="en-US"/>
        </w:rPr>
        <w:t xml:space="preserve">One general frustration which can be spoken by police officers is the partnership meeting </w:t>
      </w:r>
      <w:r w:rsidR="00061873" w:rsidRPr="00D60319">
        <w:rPr>
          <w:rFonts w:ascii="Times New Roman" w:hAnsi="Times New Roman" w:cs="Times New Roman"/>
          <w:color w:val="000000" w:themeColor="text1"/>
          <w:sz w:val="24"/>
          <w:szCs w:val="24"/>
          <w:lang w:val="en-US"/>
        </w:rPr>
        <w:t xml:space="preserve">with agencies of community </w:t>
      </w:r>
      <w:r w:rsidRPr="00D60319">
        <w:rPr>
          <w:rFonts w:ascii="Times New Roman" w:hAnsi="Times New Roman" w:cs="Times New Roman"/>
          <w:color w:val="000000" w:themeColor="text1"/>
          <w:sz w:val="24"/>
          <w:szCs w:val="24"/>
          <w:lang w:val="en-US"/>
        </w:rPr>
        <w:t xml:space="preserve">which has inadequate liability to ensure that </w:t>
      </w:r>
      <w:r w:rsidR="00121A17" w:rsidRPr="00D60319">
        <w:rPr>
          <w:rFonts w:ascii="Times New Roman" w:hAnsi="Times New Roman" w:cs="Times New Roman"/>
          <w:color w:val="000000" w:themeColor="text1"/>
          <w:sz w:val="24"/>
          <w:szCs w:val="24"/>
          <w:lang w:val="en-US"/>
        </w:rPr>
        <w:t>partners</w:t>
      </w:r>
      <w:r w:rsidR="00F43606" w:rsidRPr="00D60319">
        <w:rPr>
          <w:rFonts w:ascii="Times New Roman" w:hAnsi="Times New Roman" w:cs="Times New Roman"/>
          <w:color w:val="000000" w:themeColor="text1"/>
          <w:sz w:val="24"/>
          <w:szCs w:val="24"/>
          <w:lang w:val="en-US"/>
        </w:rPr>
        <w:t xml:space="preserve"> </w:t>
      </w:r>
      <w:r w:rsidR="00061873" w:rsidRPr="00D60319">
        <w:rPr>
          <w:rFonts w:ascii="Times New Roman" w:hAnsi="Times New Roman" w:cs="Times New Roman"/>
          <w:color w:val="000000" w:themeColor="text1"/>
          <w:sz w:val="24"/>
          <w:szCs w:val="24"/>
          <w:lang w:val="en-US"/>
        </w:rPr>
        <w:t>provide</w:t>
      </w:r>
      <w:r w:rsidRPr="00D60319">
        <w:rPr>
          <w:rFonts w:ascii="Times New Roman" w:hAnsi="Times New Roman" w:cs="Times New Roman"/>
          <w:color w:val="000000" w:themeColor="text1"/>
          <w:sz w:val="24"/>
          <w:szCs w:val="24"/>
          <w:lang w:val="en-US"/>
        </w:rPr>
        <w:t xml:space="preserve"> support. It </w:t>
      </w:r>
      <w:r w:rsidR="00121A17" w:rsidRPr="00D60319">
        <w:rPr>
          <w:rFonts w:ascii="Times New Roman" w:hAnsi="Times New Roman" w:cs="Times New Roman"/>
          <w:color w:val="000000" w:themeColor="text1"/>
          <w:sz w:val="24"/>
          <w:szCs w:val="24"/>
          <w:lang w:val="en-US"/>
        </w:rPr>
        <w:t>i</w:t>
      </w:r>
      <w:r w:rsidRPr="00D60319">
        <w:rPr>
          <w:rFonts w:ascii="Times New Roman" w:hAnsi="Times New Roman" w:cs="Times New Roman"/>
          <w:color w:val="000000" w:themeColor="text1"/>
          <w:sz w:val="24"/>
          <w:szCs w:val="24"/>
          <w:lang w:val="en-US"/>
        </w:rPr>
        <w:t>s</w:t>
      </w:r>
      <w:r w:rsidR="00061873" w:rsidRPr="00D60319">
        <w:rPr>
          <w:rFonts w:ascii="Times New Roman" w:hAnsi="Times New Roman" w:cs="Times New Roman"/>
          <w:color w:val="000000" w:themeColor="text1"/>
          <w:sz w:val="24"/>
          <w:szCs w:val="24"/>
          <w:lang w:val="en-US"/>
        </w:rPr>
        <w:t xml:space="preserve"> </w:t>
      </w:r>
      <w:r w:rsidRPr="00D60319">
        <w:rPr>
          <w:rFonts w:ascii="Times New Roman" w:hAnsi="Times New Roman" w:cs="Times New Roman"/>
          <w:color w:val="000000" w:themeColor="text1"/>
          <w:sz w:val="24"/>
          <w:szCs w:val="24"/>
          <w:lang w:val="en-US"/>
        </w:rPr>
        <w:t xml:space="preserve">the </w:t>
      </w:r>
      <w:r w:rsidR="00121A17" w:rsidRPr="00D60319">
        <w:rPr>
          <w:rFonts w:ascii="Times New Roman" w:hAnsi="Times New Roman" w:cs="Times New Roman"/>
          <w:color w:val="000000" w:themeColor="text1"/>
          <w:sz w:val="24"/>
          <w:szCs w:val="24"/>
          <w:lang w:val="en-US"/>
        </w:rPr>
        <w:t>duty</w:t>
      </w:r>
      <w:r w:rsidRPr="00D60319">
        <w:rPr>
          <w:rFonts w:ascii="Times New Roman" w:hAnsi="Times New Roman" w:cs="Times New Roman"/>
          <w:color w:val="000000" w:themeColor="text1"/>
          <w:sz w:val="24"/>
          <w:szCs w:val="24"/>
          <w:lang w:val="en-US"/>
        </w:rPr>
        <w:t xml:space="preserve"> of the police to ensure their </w:t>
      </w:r>
      <w:r w:rsidR="00121A17" w:rsidRPr="00D60319">
        <w:rPr>
          <w:rFonts w:ascii="Times New Roman" w:hAnsi="Times New Roman" w:cs="Times New Roman"/>
          <w:color w:val="000000" w:themeColor="text1"/>
          <w:sz w:val="24"/>
          <w:szCs w:val="24"/>
          <w:lang w:val="en-US"/>
        </w:rPr>
        <w:t>styles</w:t>
      </w:r>
      <w:r w:rsidR="00061873" w:rsidRPr="00D60319">
        <w:rPr>
          <w:rFonts w:ascii="Times New Roman" w:hAnsi="Times New Roman" w:cs="Times New Roman"/>
          <w:color w:val="000000" w:themeColor="text1"/>
          <w:sz w:val="24"/>
          <w:szCs w:val="24"/>
          <w:lang w:val="en-US"/>
        </w:rPr>
        <w:t xml:space="preserve"> of</w:t>
      </w:r>
      <w:r w:rsidRPr="00D60319">
        <w:rPr>
          <w:rFonts w:ascii="Times New Roman" w:hAnsi="Times New Roman" w:cs="Times New Roman"/>
          <w:color w:val="000000" w:themeColor="text1"/>
          <w:sz w:val="24"/>
          <w:szCs w:val="24"/>
          <w:lang w:val="en-US"/>
        </w:rPr>
        <w:t xml:space="preserve"> governing are </w:t>
      </w:r>
      <w:r w:rsidR="00061873" w:rsidRPr="00D60319">
        <w:rPr>
          <w:rFonts w:ascii="Times New Roman" w:hAnsi="Times New Roman" w:cs="Times New Roman"/>
          <w:color w:val="000000" w:themeColor="text1"/>
          <w:sz w:val="24"/>
          <w:szCs w:val="24"/>
          <w:lang w:val="en-US"/>
        </w:rPr>
        <w:t>prudent to</w:t>
      </w:r>
      <w:r w:rsidRPr="00D60319">
        <w:rPr>
          <w:rFonts w:ascii="Times New Roman" w:hAnsi="Times New Roman" w:cs="Times New Roman"/>
          <w:color w:val="000000" w:themeColor="text1"/>
          <w:sz w:val="24"/>
          <w:szCs w:val="24"/>
          <w:lang w:val="en-US"/>
        </w:rPr>
        <w:t xml:space="preserve"> delivers in ways </w:t>
      </w:r>
      <w:r w:rsidR="00121A17" w:rsidRPr="00D60319">
        <w:rPr>
          <w:rFonts w:ascii="Times New Roman" w:hAnsi="Times New Roman" w:cs="Times New Roman"/>
          <w:color w:val="000000" w:themeColor="text1"/>
          <w:sz w:val="24"/>
          <w:szCs w:val="24"/>
          <w:lang w:val="en-US"/>
        </w:rPr>
        <w:t>that</w:t>
      </w:r>
      <w:r w:rsidRPr="00D60319">
        <w:rPr>
          <w:rFonts w:ascii="Times New Roman" w:hAnsi="Times New Roman" w:cs="Times New Roman"/>
          <w:color w:val="000000" w:themeColor="text1"/>
          <w:sz w:val="24"/>
          <w:szCs w:val="24"/>
          <w:lang w:val="en-US"/>
        </w:rPr>
        <w:t xml:space="preserve"> bring people </w:t>
      </w:r>
      <w:r w:rsidR="00121A17" w:rsidRPr="00D60319">
        <w:rPr>
          <w:rFonts w:ascii="Times New Roman" w:hAnsi="Times New Roman" w:cs="Times New Roman"/>
          <w:color w:val="000000" w:themeColor="text1"/>
          <w:sz w:val="24"/>
          <w:szCs w:val="24"/>
          <w:lang w:val="en-US"/>
        </w:rPr>
        <w:t>together</w:t>
      </w:r>
      <w:r w:rsidR="00061873" w:rsidRPr="00D60319">
        <w:rPr>
          <w:rFonts w:ascii="Times New Roman" w:hAnsi="Times New Roman" w:cs="Times New Roman"/>
          <w:color w:val="000000" w:themeColor="text1"/>
          <w:sz w:val="24"/>
          <w:szCs w:val="24"/>
          <w:lang w:val="en-US"/>
        </w:rPr>
        <w:t xml:space="preserve"> rather than estranging fellow</w:t>
      </w:r>
      <w:r w:rsidRPr="00D60319">
        <w:rPr>
          <w:rFonts w:ascii="Times New Roman" w:hAnsi="Times New Roman" w:cs="Times New Roman"/>
          <w:color w:val="000000" w:themeColor="text1"/>
          <w:sz w:val="24"/>
          <w:szCs w:val="24"/>
          <w:lang w:val="en-US"/>
        </w:rPr>
        <w:t xml:space="preserve"> </w:t>
      </w:r>
      <w:r w:rsidR="00121A17" w:rsidRPr="00D60319">
        <w:rPr>
          <w:rFonts w:ascii="Times New Roman" w:hAnsi="Times New Roman" w:cs="Times New Roman"/>
          <w:color w:val="000000" w:themeColor="text1"/>
          <w:sz w:val="24"/>
          <w:szCs w:val="24"/>
          <w:lang w:val="en-US"/>
        </w:rPr>
        <w:t>partners</w:t>
      </w:r>
      <w:r>
        <w:rPr>
          <w:rFonts w:ascii="Times New Roman" w:hAnsi="Times New Roman" w:cs="Times New Roman"/>
          <w:sz w:val="24"/>
          <w:szCs w:val="24"/>
          <w:lang w:val="en-US"/>
        </w:rPr>
        <w:t xml:space="preserve">. The </w:t>
      </w:r>
      <w:r w:rsidR="00121A17">
        <w:rPr>
          <w:rFonts w:ascii="Times New Roman" w:hAnsi="Times New Roman" w:cs="Times New Roman"/>
          <w:sz w:val="24"/>
          <w:szCs w:val="24"/>
          <w:lang w:val="en-US"/>
        </w:rPr>
        <w:t>facts of remitting partnership are</w:t>
      </w:r>
      <w:r>
        <w:rPr>
          <w:rFonts w:ascii="Times New Roman" w:hAnsi="Times New Roman" w:cs="Times New Roman"/>
          <w:sz w:val="24"/>
          <w:szCs w:val="24"/>
          <w:lang w:val="en-US"/>
        </w:rPr>
        <w:t xml:space="preserve"> impended on crime </w:t>
      </w:r>
      <w:r w:rsidR="00121A17">
        <w:rPr>
          <w:rFonts w:ascii="Times New Roman" w:hAnsi="Times New Roman" w:cs="Times New Roman"/>
          <w:sz w:val="24"/>
          <w:szCs w:val="24"/>
          <w:lang w:val="en-US"/>
        </w:rPr>
        <w:t>i</w:t>
      </w:r>
      <w:r>
        <w:rPr>
          <w:rFonts w:ascii="Times New Roman" w:hAnsi="Times New Roman" w:cs="Times New Roman"/>
          <w:sz w:val="24"/>
          <w:szCs w:val="24"/>
          <w:lang w:val="en-US"/>
        </w:rPr>
        <w:t xml:space="preserve">ssues and </w:t>
      </w:r>
      <w:r w:rsidR="00121A17">
        <w:rPr>
          <w:rFonts w:ascii="Times New Roman" w:hAnsi="Times New Roman" w:cs="Times New Roman"/>
          <w:sz w:val="24"/>
          <w:szCs w:val="24"/>
          <w:lang w:val="en-US"/>
        </w:rPr>
        <w:t>chaos</w:t>
      </w:r>
      <w:r>
        <w:rPr>
          <w:rFonts w:ascii="Times New Roman" w:hAnsi="Times New Roman" w:cs="Times New Roman"/>
          <w:sz w:val="24"/>
          <w:szCs w:val="24"/>
          <w:lang w:val="en-US"/>
        </w:rPr>
        <w:t xml:space="preserve"> that re from a broad range of perspectives and</w:t>
      </w:r>
      <w:r w:rsidR="00121A17">
        <w:rPr>
          <w:rFonts w:ascii="Times New Roman" w:hAnsi="Times New Roman" w:cs="Times New Roman"/>
          <w:sz w:val="24"/>
          <w:szCs w:val="24"/>
          <w:lang w:val="en-US"/>
        </w:rPr>
        <w:t xml:space="preserve"> at times</w:t>
      </w:r>
      <w:r>
        <w:rPr>
          <w:rFonts w:ascii="Times New Roman" w:hAnsi="Times New Roman" w:cs="Times New Roman"/>
          <w:sz w:val="24"/>
          <w:szCs w:val="24"/>
          <w:lang w:val="en-US"/>
        </w:rPr>
        <w:t xml:space="preserve"> do not support the police. My opinion is in history police has taken lards on things that are happening in other companies. Crime and chaos has always been </w:t>
      </w:r>
      <w:r w:rsidR="00061873">
        <w:rPr>
          <w:rFonts w:ascii="Times New Roman" w:hAnsi="Times New Roman" w:cs="Times New Roman"/>
          <w:sz w:val="24"/>
          <w:szCs w:val="24"/>
          <w:lang w:val="en-US"/>
        </w:rPr>
        <w:t>police issues altering being sued by the police are</w:t>
      </w:r>
      <w:r>
        <w:rPr>
          <w:rFonts w:ascii="Times New Roman" w:hAnsi="Times New Roman" w:cs="Times New Roman"/>
          <w:sz w:val="24"/>
          <w:szCs w:val="24"/>
          <w:lang w:val="en-US"/>
        </w:rPr>
        <w:t xml:space="preserve"> number of </w:t>
      </w:r>
      <w:r w:rsidR="00061873">
        <w:rPr>
          <w:rFonts w:ascii="Times New Roman" w:hAnsi="Times New Roman" w:cs="Times New Roman"/>
          <w:sz w:val="24"/>
          <w:szCs w:val="24"/>
          <w:lang w:val="en-US"/>
        </w:rPr>
        <w:t>partners who understand</w:t>
      </w:r>
      <w:r>
        <w:rPr>
          <w:rFonts w:ascii="Times New Roman" w:hAnsi="Times New Roman" w:cs="Times New Roman"/>
          <w:sz w:val="24"/>
          <w:szCs w:val="24"/>
          <w:lang w:val="en-US"/>
        </w:rPr>
        <w:t xml:space="preserve"> their roles. Tasks </w:t>
      </w:r>
      <w:r w:rsidR="00121A17">
        <w:rPr>
          <w:rFonts w:ascii="Times New Roman" w:hAnsi="Times New Roman" w:cs="Times New Roman"/>
          <w:sz w:val="24"/>
          <w:szCs w:val="24"/>
          <w:lang w:val="en-US"/>
        </w:rPr>
        <w:t>that</w:t>
      </w:r>
      <w:r>
        <w:rPr>
          <w:rFonts w:ascii="Times New Roman" w:hAnsi="Times New Roman" w:cs="Times New Roman"/>
          <w:sz w:val="24"/>
          <w:szCs w:val="24"/>
          <w:lang w:val="en-US"/>
        </w:rPr>
        <w:t xml:space="preserve"> are given to the police h</w:t>
      </w:r>
      <w:r w:rsidR="00121A17">
        <w:rPr>
          <w:rFonts w:ascii="Times New Roman" w:hAnsi="Times New Roman" w:cs="Times New Roman"/>
          <w:sz w:val="24"/>
          <w:szCs w:val="24"/>
          <w:lang w:val="en-US"/>
        </w:rPr>
        <w:t>a</w:t>
      </w:r>
      <w:r>
        <w:rPr>
          <w:rFonts w:ascii="Times New Roman" w:hAnsi="Times New Roman" w:cs="Times New Roman"/>
          <w:sz w:val="24"/>
          <w:szCs w:val="24"/>
          <w:lang w:val="en-US"/>
        </w:rPr>
        <w:t xml:space="preserve">ve distorted </w:t>
      </w:r>
      <w:r w:rsidR="00121A17">
        <w:rPr>
          <w:rFonts w:ascii="Times New Roman" w:hAnsi="Times New Roman" w:cs="Times New Roman"/>
          <w:sz w:val="24"/>
          <w:szCs w:val="24"/>
          <w:lang w:val="en-US"/>
        </w:rPr>
        <w:t>their</w:t>
      </w:r>
      <w:r>
        <w:rPr>
          <w:rFonts w:ascii="Times New Roman" w:hAnsi="Times New Roman" w:cs="Times New Roman"/>
          <w:sz w:val="24"/>
          <w:szCs w:val="24"/>
          <w:lang w:val="en-US"/>
        </w:rPr>
        <w:t xml:space="preserve"> burden of responsibility. </w:t>
      </w:r>
      <w:r w:rsidR="00D6597C" w:rsidRPr="00E1429F">
        <w:rPr>
          <w:rFonts w:ascii="Times New Roman" w:hAnsi="Times New Roman" w:cs="Times New Roman"/>
          <w:sz w:val="24"/>
          <w:szCs w:val="24"/>
          <w:lang w:val="en-US"/>
        </w:rPr>
        <w:lastRenderedPageBreak/>
        <w:t>Somewhere else</w:t>
      </w:r>
      <w:r w:rsidR="006731CC" w:rsidRPr="00E1429F">
        <w:rPr>
          <w:rFonts w:ascii="Times New Roman" w:hAnsi="Times New Roman" w:cs="Times New Roman"/>
          <w:sz w:val="24"/>
          <w:szCs w:val="24"/>
          <w:lang w:val="en-US"/>
        </w:rPr>
        <w:t xml:space="preserve"> in our data, </w:t>
      </w:r>
      <w:r w:rsidR="00061873">
        <w:rPr>
          <w:rFonts w:ascii="Times New Roman" w:hAnsi="Times New Roman" w:cs="Times New Roman"/>
          <w:sz w:val="24"/>
          <w:szCs w:val="24"/>
          <w:lang w:val="en-US"/>
        </w:rPr>
        <w:t>officers have</w:t>
      </w:r>
      <w:r w:rsidR="00372B11">
        <w:rPr>
          <w:rFonts w:ascii="Times New Roman" w:hAnsi="Times New Roman" w:cs="Times New Roman"/>
          <w:sz w:val="24"/>
          <w:szCs w:val="24"/>
          <w:lang w:val="en-US"/>
        </w:rPr>
        <w:t xml:space="preserve"> compromised being improved over time from when </w:t>
      </w:r>
      <w:r>
        <w:rPr>
          <w:rFonts w:ascii="Times New Roman" w:hAnsi="Times New Roman" w:cs="Times New Roman"/>
          <w:sz w:val="24"/>
          <w:szCs w:val="24"/>
          <w:lang w:val="en-US"/>
        </w:rPr>
        <w:t>partnership</w:t>
      </w:r>
      <w:r w:rsidR="00372B11">
        <w:rPr>
          <w:rFonts w:ascii="Times New Roman" w:hAnsi="Times New Roman" w:cs="Times New Roman"/>
          <w:sz w:val="24"/>
          <w:szCs w:val="24"/>
          <w:lang w:val="en-US"/>
        </w:rPr>
        <w:t xml:space="preserve"> begun for especially officers who became common and trusting to the intention of other agencies. </w:t>
      </w:r>
      <w:r w:rsidR="00CD7A14" w:rsidRPr="00E1429F">
        <w:rPr>
          <w:rFonts w:ascii="Times New Roman" w:hAnsi="Times New Roman" w:cs="Times New Roman"/>
          <w:b/>
          <w:bCs/>
          <w:sz w:val="24"/>
          <w:szCs w:val="24"/>
          <w:lang w:val="en-US"/>
        </w:rPr>
        <w:tab/>
      </w:r>
    </w:p>
    <w:p w:rsidR="00D60319" w:rsidRPr="00E61444" w:rsidRDefault="00D60319" w:rsidP="00E61444">
      <w:pPr>
        <w:autoSpaceDE w:val="0"/>
        <w:autoSpaceDN w:val="0"/>
        <w:adjustRightInd w:val="0"/>
        <w:spacing w:after="0" w:line="480" w:lineRule="auto"/>
        <w:ind w:firstLine="720"/>
        <w:jc w:val="both"/>
        <w:rPr>
          <w:rFonts w:ascii="Times New Roman" w:hAnsi="Times New Roman" w:cs="Times New Roman"/>
          <w:sz w:val="24"/>
          <w:szCs w:val="24"/>
          <w:lang w:val="en-US"/>
        </w:rPr>
      </w:pPr>
    </w:p>
    <w:p w:rsidR="001C42BE" w:rsidRPr="00E1429F" w:rsidRDefault="009E79D5" w:rsidP="001C42BE">
      <w:pPr>
        <w:autoSpaceDE w:val="0"/>
        <w:autoSpaceDN w:val="0"/>
        <w:adjustRightInd w:val="0"/>
        <w:spacing w:after="0" w:line="480" w:lineRule="auto"/>
        <w:jc w:val="both"/>
        <w:rPr>
          <w:rFonts w:ascii="Times New Roman" w:hAnsi="Times New Roman" w:cs="Times New Roman"/>
          <w:b/>
          <w:sz w:val="24"/>
          <w:szCs w:val="24"/>
          <w:lang w:val="en-US"/>
        </w:rPr>
      </w:pPr>
      <w:r>
        <w:rPr>
          <w:rFonts w:ascii="Times New Roman" w:hAnsi="Times New Roman" w:cs="Times New Roman"/>
          <w:b/>
          <w:bCs/>
          <w:sz w:val="24"/>
          <w:szCs w:val="24"/>
          <w:lang w:val="en-US"/>
        </w:rPr>
        <w:t>2.18</w:t>
      </w:r>
      <w:r w:rsidR="00185432" w:rsidRPr="00E1429F">
        <w:rPr>
          <w:rFonts w:ascii="Times New Roman" w:hAnsi="Times New Roman" w:cs="Times New Roman"/>
          <w:b/>
          <w:bCs/>
          <w:sz w:val="24"/>
          <w:szCs w:val="24"/>
          <w:lang w:val="en-US"/>
        </w:rPr>
        <w:tab/>
      </w:r>
      <w:r w:rsidR="001C42BE" w:rsidRPr="00E1429F">
        <w:rPr>
          <w:rFonts w:ascii="Times New Roman" w:hAnsi="Times New Roman" w:cs="Times New Roman"/>
          <w:b/>
          <w:sz w:val="24"/>
          <w:szCs w:val="24"/>
          <w:lang w:val="en-US"/>
        </w:rPr>
        <w:t>Context of Strategic Planning and Sustainable Competitive Advantage in Sharjah Police UAE</w:t>
      </w:r>
    </w:p>
    <w:p w:rsidR="006731CC" w:rsidRDefault="008E30F3" w:rsidP="006B2D9B">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Sharjah Police recently concluded training programs by graduating two training courses from the Sharjah Operational City's Safe Program and the Strategic Planning and Performance Indicators course as part of its ongoing training program series. In a meeting held on early 2018. Brigadier Darwish </w:t>
      </w:r>
      <w:r w:rsidR="008421CA">
        <w:rPr>
          <w:rFonts w:ascii="Times New Roman" w:hAnsi="Times New Roman" w:cs="Times New Roman"/>
          <w:sz w:val="24"/>
          <w:szCs w:val="24"/>
          <w:lang w:val="en-US"/>
        </w:rPr>
        <w:t>argued</w:t>
      </w:r>
      <w:r w:rsidRPr="00E1429F">
        <w:rPr>
          <w:rFonts w:ascii="Times New Roman" w:hAnsi="Times New Roman" w:cs="Times New Roman"/>
          <w:sz w:val="24"/>
          <w:szCs w:val="24"/>
          <w:lang w:val="en-US"/>
        </w:rPr>
        <w:t xml:space="preserve"> that </w:t>
      </w:r>
      <w:r w:rsidR="0007212A">
        <w:rPr>
          <w:rFonts w:ascii="Times New Roman" w:hAnsi="Times New Roman" w:cs="Times New Roman"/>
          <w:sz w:val="24"/>
          <w:szCs w:val="24"/>
          <w:lang w:val="en-US"/>
        </w:rPr>
        <w:t xml:space="preserve">tactical planning and summary of best </w:t>
      </w:r>
      <w:r w:rsidR="00372B11">
        <w:rPr>
          <w:rFonts w:ascii="Times New Roman" w:hAnsi="Times New Roman" w:cs="Times New Roman"/>
          <w:sz w:val="24"/>
          <w:szCs w:val="24"/>
          <w:lang w:val="en-US"/>
        </w:rPr>
        <w:t>performance stra</w:t>
      </w:r>
      <w:r w:rsidR="0007212A">
        <w:rPr>
          <w:rFonts w:ascii="Times New Roman" w:hAnsi="Times New Roman" w:cs="Times New Roman"/>
          <w:sz w:val="24"/>
          <w:szCs w:val="24"/>
          <w:lang w:val="en-US"/>
        </w:rPr>
        <w:t xml:space="preserve">tegy, traffic indicators, illegal, service </w:t>
      </w:r>
      <w:r w:rsidR="00372B11">
        <w:rPr>
          <w:rFonts w:ascii="Times New Roman" w:hAnsi="Times New Roman" w:cs="Times New Roman"/>
          <w:sz w:val="24"/>
          <w:szCs w:val="24"/>
          <w:lang w:val="en-US"/>
        </w:rPr>
        <w:t>fields</w:t>
      </w:r>
      <w:r w:rsidR="0007212A">
        <w:rPr>
          <w:rFonts w:ascii="Times New Roman" w:hAnsi="Times New Roman" w:cs="Times New Roman"/>
          <w:sz w:val="24"/>
          <w:szCs w:val="24"/>
          <w:lang w:val="en-US"/>
        </w:rPr>
        <w:t xml:space="preserve">, they are successful work which improves the </w:t>
      </w:r>
      <w:r w:rsidR="00372B11">
        <w:rPr>
          <w:rFonts w:ascii="Times New Roman" w:hAnsi="Times New Roman" w:cs="Times New Roman"/>
          <w:sz w:val="24"/>
          <w:szCs w:val="24"/>
          <w:lang w:val="en-US"/>
        </w:rPr>
        <w:t>culture</w:t>
      </w:r>
      <w:r w:rsidR="0007212A">
        <w:rPr>
          <w:rFonts w:ascii="Times New Roman" w:hAnsi="Times New Roman" w:cs="Times New Roman"/>
          <w:sz w:val="24"/>
          <w:szCs w:val="24"/>
          <w:lang w:val="en-US"/>
        </w:rPr>
        <w:t xml:space="preserve"> of </w:t>
      </w:r>
      <w:r w:rsidR="00372B11">
        <w:rPr>
          <w:rFonts w:ascii="Times New Roman" w:hAnsi="Times New Roman" w:cs="Times New Roman"/>
          <w:sz w:val="24"/>
          <w:szCs w:val="24"/>
          <w:lang w:val="en-US"/>
        </w:rPr>
        <w:t>an</w:t>
      </w:r>
      <w:r w:rsidR="001C78CC">
        <w:rPr>
          <w:rFonts w:ascii="Times New Roman" w:hAnsi="Times New Roman" w:cs="Times New Roman"/>
          <w:sz w:val="24"/>
          <w:szCs w:val="24"/>
          <w:lang w:val="en-US"/>
        </w:rPr>
        <w:t xml:space="preserve"> </w:t>
      </w:r>
      <w:r w:rsidR="00372B11">
        <w:rPr>
          <w:rFonts w:ascii="Times New Roman" w:hAnsi="Times New Roman" w:cs="Times New Roman"/>
          <w:sz w:val="24"/>
          <w:szCs w:val="24"/>
          <w:lang w:val="en-US"/>
        </w:rPr>
        <w:t>organization</w:t>
      </w:r>
      <w:r w:rsidR="001C78CC">
        <w:rPr>
          <w:rFonts w:ascii="Times New Roman" w:hAnsi="Times New Roman" w:cs="Times New Roman"/>
          <w:sz w:val="24"/>
          <w:szCs w:val="24"/>
          <w:lang w:val="en-US"/>
        </w:rPr>
        <w:t xml:space="preserve"> </w:t>
      </w:r>
      <w:r w:rsidR="00372B11">
        <w:rPr>
          <w:rFonts w:ascii="Times New Roman" w:hAnsi="Times New Roman" w:cs="Times New Roman"/>
          <w:sz w:val="24"/>
          <w:szCs w:val="24"/>
          <w:lang w:val="en-US"/>
        </w:rPr>
        <w:t>and</w:t>
      </w:r>
      <w:r w:rsidR="0007212A">
        <w:rPr>
          <w:rFonts w:ascii="Times New Roman" w:hAnsi="Times New Roman" w:cs="Times New Roman"/>
          <w:sz w:val="24"/>
          <w:szCs w:val="24"/>
          <w:lang w:val="en-US"/>
        </w:rPr>
        <w:t xml:space="preserve"> improves the </w:t>
      </w:r>
      <w:r w:rsidR="00372B11">
        <w:rPr>
          <w:rFonts w:ascii="Times New Roman" w:hAnsi="Times New Roman" w:cs="Times New Roman"/>
          <w:sz w:val="24"/>
          <w:szCs w:val="24"/>
          <w:lang w:val="en-US"/>
        </w:rPr>
        <w:t>results</w:t>
      </w:r>
      <w:r w:rsidR="001C78CC">
        <w:rPr>
          <w:rFonts w:ascii="Times New Roman" w:hAnsi="Times New Roman" w:cs="Times New Roman"/>
          <w:sz w:val="24"/>
          <w:szCs w:val="24"/>
          <w:lang w:val="en-US"/>
        </w:rPr>
        <w:t xml:space="preserve"> </w:t>
      </w:r>
      <w:r w:rsidR="00372B11">
        <w:rPr>
          <w:rFonts w:ascii="Times New Roman" w:hAnsi="Times New Roman" w:cs="Times New Roman"/>
          <w:sz w:val="24"/>
          <w:szCs w:val="24"/>
          <w:lang w:val="en-US"/>
        </w:rPr>
        <w:t>leading too increa</w:t>
      </w:r>
      <w:r w:rsidR="0007212A">
        <w:rPr>
          <w:rFonts w:ascii="Times New Roman" w:hAnsi="Times New Roman" w:cs="Times New Roman"/>
          <w:sz w:val="24"/>
          <w:szCs w:val="24"/>
          <w:lang w:val="en-US"/>
        </w:rPr>
        <w:t xml:space="preserve">se in security. </w:t>
      </w:r>
      <w:r w:rsidR="00372B11">
        <w:rPr>
          <w:rFonts w:ascii="Times New Roman" w:hAnsi="Times New Roman" w:cs="Times New Roman"/>
          <w:sz w:val="24"/>
          <w:szCs w:val="24"/>
          <w:lang w:val="en-US"/>
        </w:rPr>
        <w:t xml:space="preserve">He noted the improvement should manage the risks which hinders goals of the ministry of interior’s strategic objectives. </w:t>
      </w:r>
      <w:r w:rsidRPr="00E1429F">
        <w:rPr>
          <w:rFonts w:ascii="Times New Roman" w:hAnsi="Times New Roman" w:cs="Times New Roman"/>
          <w:sz w:val="24"/>
          <w:szCs w:val="24"/>
          <w:lang w:val="en-US"/>
        </w:rPr>
        <w:t>(Sharjah 24, 2018)</w:t>
      </w:r>
      <w:r w:rsidR="006B2D9B">
        <w:rPr>
          <w:rFonts w:ascii="Times New Roman" w:hAnsi="Times New Roman" w:cs="Times New Roman"/>
          <w:sz w:val="24"/>
          <w:szCs w:val="24"/>
          <w:lang w:val="en-US"/>
        </w:rPr>
        <w:t xml:space="preserve">. The study explores the functions of police in the current century. Despite the fact that crime has risen, crime control for the police needs to </w:t>
      </w:r>
      <w:r w:rsidR="002C1020">
        <w:rPr>
          <w:rFonts w:ascii="Times New Roman" w:hAnsi="Times New Roman" w:cs="Times New Roman"/>
          <w:sz w:val="24"/>
          <w:szCs w:val="24"/>
          <w:lang w:val="en-US"/>
        </w:rPr>
        <w:t>escalate</w:t>
      </w:r>
      <w:r w:rsidR="006B2D9B">
        <w:rPr>
          <w:rFonts w:ascii="Times New Roman" w:hAnsi="Times New Roman" w:cs="Times New Roman"/>
          <w:sz w:val="24"/>
          <w:szCs w:val="24"/>
          <w:lang w:val="en-US"/>
        </w:rPr>
        <w:t xml:space="preserve"> in </w:t>
      </w:r>
      <w:r w:rsidR="002C1020">
        <w:rPr>
          <w:rFonts w:ascii="Times New Roman" w:hAnsi="Times New Roman" w:cs="Times New Roman"/>
          <w:sz w:val="24"/>
          <w:szCs w:val="24"/>
          <w:lang w:val="en-US"/>
        </w:rPr>
        <w:t>a</w:t>
      </w:r>
      <w:r w:rsidR="006B2D9B">
        <w:rPr>
          <w:rFonts w:ascii="Times New Roman" w:hAnsi="Times New Roman" w:cs="Times New Roman"/>
          <w:sz w:val="24"/>
          <w:szCs w:val="24"/>
          <w:lang w:val="en-US"/>
        </w:rPr>
        <w:t xml:space="preserve"> unique manner.</w:t>
      </w:r>
      <w:r w:rsidR="002C1020">
        <w:rPr>
          <w:rFonts w:ascii="Times New Roman" w:hAnsi="Times New Roman" w:cs="Times New Roman"/>
          <w:sz w:val="24"/>
          <w:szCs w:val="24"/>
          <w:lang w:val="en-US"/>
        </w:rPr>
        <w:t xml:space="preserve"> The police are paramount to study responses that exist in the new crime problems using the basic function of intelligence and management of nodes. </w:t>
      </w:r>
    </w:p>
    <w:p w:rsidR="00386D39" w:rsidRPr="00E1429F" w:rsidRDefault="00386D39" w:rsidP="006B2D9B">
      <w:pPr>
        <w:autoSpaceDE w:val="0"/>
        <w:autoSpaceDN w:val="0"/>
        <w:adjustRightInd w:val="0"/>
        <w:spacing w:after="0" w:line="480" w:lineRule="auto"/>
        <w:ind w:firstLine="720"/>
        <w:jc w:val="both"/>
        <w:rPr>
          <w:rFonts w:ascii="Times New Roman" w:hAnsi="Times New Roman" w:cs="Times New Roman"/>
          <w:sz w:val="24"/>
          <w:szCs w:val="24"/>
          <w:lang w:val="en-US"/>
        </w:rPr>
      </w:pPr>
    </w:p>
    <w:p w:rsidR="005804B6" w:rsidRPr="00E1429F" w:rsidRDefault="009E79D5" w:rsidP="005804B6">
      <w:pPr>
        <w:spacing w:after="0" w:line="480" w:lineRule="auto"/>
        <w:jc w:val="both"/>
        <w:rPr>
          <w:rFonts w:ascii="Times New Roman" w:hAnsi="Times New Roman" w:cs="Times New Roman"/>
          <w:b/>
          <w:sz w:val="24"/>
          <w:rtl/>
          <w:lang w:val="en-US"/>
        </w:rPr>
      </w:pPr>
      <w:r>
        <w:rPr>
          <w:rFonts w:ascii="Times New Roman" w:hAnsi="Times New Roman" w:cs="Times New Roman"/>
          <w:b/>
          <w:sz w:val="24"/>
          <w:lang w:val="en-US"/>
        </w:rPr>
        <w:t>2.19</w:t>
      </w:r>
      <w:r w:rsidR="00C26439" w:rsidRPr="00E1429F">
        <w:rPr>
          <w:rFonts w:ascii="Times New Roman" w:hAnsi="Times New Roman" w:cs="Times New Roman"/>
          <w:b/>
          <w:sz w:val="24"/>
          <w:lang w:val="en-US"/>
        </w:rPr>
        <w:tab/>
      </w:r>
      <w:r w:rsidR="00DB5115" w:rsidRPr="00E1429F">
        <w:rPr>
          <w:rFonts w:ascii="Times New Roman" w:hAnsi="Times New Roman" w:cs="Times New Roman"/>
          <w:b/>
          <w:sz w:val="24"/>
          <w:lang w:val="en-US"/>
        </w:rPr>
        <w:t xml:space="preserve">Gap in </w:t>
      </w:r>
      <w:r w:rsidR="005804B6" w:rsidRPr="00E1429F">
        <w:rPr>
          <w:rFonts w:ascii="Times New Roman" w:hAnsi="Times New Roman" w:cs="Times New Roman"/>
          <w:b/>
          <w:sz w:val="24"/>
          <w:lang w:val="en-US"/>
        </w:rPr>
        <w:t>Previous Studies</w:t>
      </w:r>
    </w:p>
    <w:p w:rsidR="00D36343" w:rsidRPr="00E1429F" w:rsidRDefault="003D5AC3" w:rsidP="003D5AC3">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Many researchers studied the competitive advantage of study and analysis, but most of the studies focused on each of the strategies of cost leadership, excellence, and concentra</w:t>
      </w:r>
      <w:r w:rsidR="00A06533" w:rsidRPr="00E1429F">
        <w:rPr>
          <w:rFonts w:ascii="Times New Roman" w:hAnsi="Times New Roman" w:cs="Times New Roman"/>
          <w:sz w:val="24"/>
          <w:szCs w:val="24"/>
          <w:lang w:val="en-US"/>
        </w:rPr>
        <w:t>tion adopted by Porter (1991</w:t>
      </w:r>
      <w:r w:rsidRPr="00E1429F">
        <w:rPr>
          <w:rFonts w:ascii="Times New Roman" w:hAnsi="Times New Roman" w:cs="Times New Roman"/>
          <w:sz w:val="24"/>
          <w:szCs w:val="24"/>
          <w:lang w:val="en-US"/>
        </w:rPr>
        <w:t xml:space="preserve">) and adopted by many researchers. In this regard, it is applied in a clear manner, adopted by many organizations, and achieved </w:t>
      </w:r>
      <w:r w:rsidRPr="00E1429F">
        <w:rPr>
          <w:rFonts w:ascii="Times New Roman" w:hAnsi="Times New Roman" w:cs="Times New Roman"/>
          <w:sz w:val="24"/>
          <w:szCs w:val="24"/>
          <w:lang w:val="en-US"/>
        </w:rPr>
        <w:lastRenderedPageBreak/>
        <w:t>success in more than one sector at the service and industrial level, and we present them successively as follows</w:t>
      </w:r>
      <w:r w:rsidRPr="00E1429F">
        <w:rPr>
          <w:rFonts w:ascii="Times New Roman" w:hAnsi="Times New Roman" w:cs="Times New Roman"/>
          <w:sz w:val="24"/>
          <w:szCs w:val="24"/>
          <w:rtl/>
          <w:lang w:val="en-US"/>
        </w:rPr>
        <w:t>:</w:t>
      </w:r>
    </w:p>
    <w:p w:rsidR="00127007" w:rsidRPr="00E1429F" w:rsidRDefault="00127007" w:rsidP="00127007">
      <w:pPr>
        <w:autoSpaceDE w:val="0"/>
        <w:autoSpaceDN w:val="0"/>
        <w:adjustRightInd w:val="0"/>
        <w:spacing w:after="0" w:line="480" w:lineRule="auto"/>
        <w:jc w:val="both"/>
        <w:rPr>
          <w:rFonts w:ascii="Times New Roman" w:hAnsi="Times New Roman" w:cs="Times New Roman"/>
          <w:bCs/>
          <w:i/>
          <w:sz w:val="24"/>
          <w:szCs w:val="24"/>
          <w:rtl/>
          <w:lang w:val="en-US"/>
        </w:rPr>
      </w:pPr>
      <w:r w:rsidRPr="00E1429F">
        <w:rPr>
          <w:rFonts w:ascii="Times New Roman" w:hAnsi="Times New Roman" w:cs="Times New Roman"/>
          <w:bCs/>
          <w:i/>
          <w:sz w:val="24"/>
          <w:szCs w:val="24"/>
          <w:lang w:val="en-US"/>
        </w:rPr>
        <w:t>Cost Leadership Strategy</w:t>
      </w:r>
      <w:r w:rsidRPr="00E1429F">
        <w:rPr>
          <w:rFonts w:ascii="Times New Roman" w:hAnsi="Times New Roman" w:cs="Times New Roman"/>
          <w:bCs/>
          <w:i/>
          <w:sz w:val="24"/>
          <w:szCs w:val="24"/>
          <w:rtl/>
          <w:lang w:val="en-US"/>
        </w:rPr>
        <w:t>:</w:t>
      </w:r>
    </w:p>
    <w:p w:rsidR="00680537" w:rsidRPr="00E1429F" w:rsidRDefault="00FE44C0" w:rsidP="00E61444">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386D39">
        <w:rPr>
          <w:rFonts w:ascii="Times New Roman" w:hAnsi="Times New Roman" w:cs="Times New Roman"/>
          <w:color w:val="000000" w:themeColor="text1"/>
          <w:sz w:val="24"/>
          <w:szCs w:val="24"/>
          <w:lang w:val="en-US"/>
        </w:rPr>
        <w:t>Strategic cost management is a very good technique for Sharjah police as it will help in reducing the cost and strengthen the operation</w:t>
      </w:r>
      <w:r w:rsidR="00E61444" w:rsidRPr="00386D39">
        <w:rPr>
          <w:rFonts w:ascii="Times New Roman" w:hAnsi="Times New Roman" w:cs="Times New Roman"/>
          <w:color w:val="000000" w:themeColor="text1"/>
          <w:sz w:val="24"/>
          <w:szCs w:val="24"/>
          <w:lang w:val="en-US"/>
        </w:rPr>
        <w:t>.</w:t>
      </w:r>
      <w:r w:rsidRPr="00386D39">
        <w:rPr>
          <w:rFonts w:ascii="Times New Roman" w:hAnsi="Times New Roman" w:cs="Times New Roman"/>
          <w:color w:val="000000" w:themeColor="text1"/>
          <w:sz w:val="24"/>
          <w:szCs w:val="24"/>
          <w:lang w:val="en-US"/>
        </w:rPr>
        <w:t xml:space="preserve"> Sharjah police must aim at delivering higher levels in terms of quality and services with prices being very competitive. </w:t>
      </w:r>
      <w:r w:rsidR="00A06533" w:rsidRPr="00386D39">
        <w:rPr>
          <w:rFonts w:ascii="Times New Roman" w:hAnsi="Times New Roman" w:cs="Times New Roman"/>
          <w:color w:val="000000" w:themeColor="text1"/>
          <w:sz w:val="24"/>
          <w:szCs w:val="24"/>
          <w:lang w:val="en-US"/>
        </w:rPr>
        <w:t xml:space="preserve">(Macmillan </w:t>
      </w:r>
      <w:r w:rsidR="00A06533" w:rsidRPr="00E1429F">
        <w:rPr>
          <w:rFonts w:ascii="Times New Roman" w:hAnsi="Times New Roman" w:cs="Times New Roman"/>
          <w:sz w:val="24"/>
          <w:szCs w:val="24"/>
          <w:lang w:val="en-US"/>
        </w:rPr>
        <w:t xml:space="preserve">&amp; </w:t>
      </w:r>
      <w:proofErr w:type="spellStart"/>
      <w:r w:rsidR="00A06533" w:rsidRPr="00E1429F">
        <w:rPr>
          <w:rFonts w:ascii="Times New Roman" w:hAnsi="Times New Roman" w:cs="Times New Roman"/>
          <w:sz w:val="24"/>
          <w:szCs w:val="24"/>
          <w:lang w:val="en-US"/>
        </w:rPr>
        <w:t>Tampoe</w:t>
      </w:r>
      <w:proofErr w:type="spellEnd"/>
      <w:r w:rsidR="00A06533" w:rsidRPr="00E1429F">
        <w:rPr>
          <w:rFonts w:ascii="Times New Roman" w:hAnsi="Times New Roman" w:cs="Times New Roman"/>
          <w:sz w:val="24"/>
          <w:szCs w:val="24"/>
          <w:lang w:val="en-US"/>
        </w:rPr>
        <w:t>, 2000</w:t>
      </w:r>
      <w:r w:rsidR="00680537" w:rsidRPr="00E1429F">
        <w:rPr>
          <w:rFonts w:ascii="Times New Roman" w:hAnsi="Times New Roman" w:cs="Times New Roman"/>
          <w:sz w:val="24"/>
          <w:szCs w:val="24"/>
          <w:lang w:val="en-US"/>
        </w:rPr>
        <w:t>).</w:t>
      </w:r>
      <w:r w:rsidR="00BB0EF7">
        <w:rPr>
          <w:rFonts w:ascii="Times New Roman" w:hAnsi="Times New Roman" w:cs="Times New Roman"/>
          <w:sz w:val="24"/>
          <w:szCs w:val="24"/>
          <w:lang w:val="en-US"/>
        </w:rPr>
        <w:t xml:space="preserve"> </w:t>
      </w:r>
      <w:r w:rsidR="00934B72" w:rsidRPr="00E1429F">
        <w:rPr>
          <w:rFonts w:ascii="Times New Roman" w:hAnsi="Times New Roman" w:cs="Times New Roman"/>
          <w:sz w:val="24"/>
          <w:szCs w:val="24"/>
          <w:lang w:val="en-US"/>
        </w:rPr>
        <w:t>Although cost leadership seems easy to reach, it requires high capacity to achieve the lowest cost, especially the unforeseen. Cost control is the toughest and most cost-effective choi</w:t>
      </w:r>
      <w:r>
        <w:rPr>
          <w:rFonts w:ascii="Times New Roman" w:hAnsi="Times New Roman" w:cs="Times New Roman"/>
          <w:sz w:val="24"/>
          <w:szCs w:val="24"/>
          <w:lang w:val="en-US"/>
        </w:rPr>
        <w:t>ce among the growing in operations of police</w:t>
      </w:r>
      <w:r w:rsidR="00934B72" w:rsidRPr="00E1429F">
        <w:rPr>
          <w:rFonts w:ascii="Times New Roman" w:hAnsi="Times New Roman" w:cs="Times New Roman"/>
          <w:sz w:val="24"/>
          <w:szCs w:val="24"/>
          <w:rtl/>
          <w:lang w:val="en-US"/>
        </w:rPr>
        <w:t>.</w:t>
      </w:r>
    </w:p>
    <w:p w:rsidR="00934B72" w:rsidRPr="00E1429F" w:rsidRDefault="000143DB" w:rsidP="000143DB">
      <w:pPr>
        <w:autoSpaceDE w:val="0"/>
        <w:autoSpaceDN w:val="0"/>
        <w:adjustRightInd w:val="0"/>
        <w:spacing w:after="0" w:line="480" w:lineRule="auto"/>
        <w:jc w:val="both"/>
        <w:rPr>
          <w:rFonts w:ascii="Times New Roman" w:hAnsi="Times New Roman" w:cs="Times New Roman"/>
          <w:bCs/>
          <w:i/>
          <w:sz w:val="24"/>
          <w:szCs w:val="24"/>
          <w:rtl/>
          <w:lang w:val="en-US"/>
        </w:rPr>
      </w:pPr>
      <w:r w:rsidRPr="00E1429F">
        <w:rPr>
          <w:rFonts w:ascii="Times New Roman" w:hAnsi="Times New Roman" w:cs="Times New Roman"/>
          <w:bCs/>
          <w:i/>
          <w:sz w:val="24"/>
          <w:szCs w:val="24"/>
          <w:lang w:val="en-US"/>
        </w:rPr>
        <w:t xml:space="preserve">The </w:t>
      </w:r>
      <w:r w:rsidR="00E61444" w:rsidRPr="00E1429F">
        <w:rPr>
          <w:rFonts w:ascii="Times New Roman" w:hAnsi="Times New Roman" w:cs="Times New Roman"/>
          <w:bCs/>
          <w:i/>
          <w:sz w:val="24"/>
          <w:szCs w:val="24"/>
          <w:lang w:val="en-US"/>
        </w:rPr>
        <w:t xml:space="preserve">discrimination </w:t>
      </w:r>
      <w:r w:rsidRPr="00E1429F">
        <w:rPr>
          <w:rFonts w:ascii="Times New Roman" w:hAnsi="Times New Roman" w:cs="Times New Roman"/>
          <w:bCs/>
          <w:i/>
          <w:sz w:val="24"/>
          <w:szCs w:val="24"/>
          <w:lang w:val="en-US"/>
        </w:rPr>
        <w:t>strategy</w:t>
      </w:r>
      <w:r w:rsidRPr="00E1429F">
        <w:rPr>
          <w:rFonts w:ascii="Times New Roman" w:hAnsi="Times New Roman" w:cs="Times New Roman"/>
          <w:bCs/>
          <w:i/>
          <w:sz w:val="24"/>
          <w:szCs w:val="24"/>
          <w:rtl/>
          <w:lang w:val="en-US"/>
        </w:rPr>
        <w:t>:</w:t>
      </w:r>
    </w:p>
    <w:p w:rsidR="000143DB" w:rsidRPr="00386D39" w:rsidRDefault="00E61444" w:rsidP="008B3C96">
      <w:pPr>
        <w:autoSpaceDE w:val="0"/>
        <w:autoSpaceDN w:val="0"/>
        <w:adjustRightInd w:val="0"/>
        <w:spacing w:after="0" w:line="480" w:lineRule="auto"/>
        <w:ind w:firstLine="720"/>
        <w:jc w:val="both"/>
        <w:rPr>
          <w:rFonts w:ascii="Times New Roman" w:hAnsi="Times New Roman" w:cs="Times New Roman"/>
          <w:color w:val="000000" w:themeColor="text1"/>
          <w:sz w:val="24"/>
          <w:szCs w:val="24"/>
          <w:rtl/>
          <w:lang w:val="en-US"/>
        </w:rPr>
      </w:pPr>
      <w:r w:rsidRPr="00386D39">
        <w:rPr>
          <w:rFonts w:ascii="Times New Roman" w:hAnsi="Times New Roman" w:cs="Times New Roman"/>
          <w:color w:val="000000" w:themeColor="text1"/>
          <w:sz w:val="24"/>
          <w:szCs w:val="24"/>
          <w:lang w:val="en-US"/>
        </w:rPr>
        <w:t>Discrimination strategy provides</w:t>
      </w:r>
      <w:r w:rsidR="00BB0EF7" w:rsidRPr="00386D39">
        <w:rPr>
          <w:rFonts w:ascii="Times New Roman" w:hAnsi="Times New Roman" w:cs="Times New Roman"/>
          <w:color w:val="000000" w:themeColor="text1"/>
          <w:sz w:val="24"/>
          <w:szCs w:val="24"/>
          <w:lang w:val="en-US"/>
        </w:rPr>
        <w:t xml:space="preserve"> Sharjah police with excellent ways of how other police from different countries offer satisfying services of </w:t>
      </w:r>
      <w:r w:rsidR="00266AA3" w:rsidRPr="00386D39">
        <w:rPr>
          <w:rFonts w:ascii="Times New Roman" w:hAnsi="Times New Roman" w:cs="Times New Roman"/>
          <w:color w:val="000000" w:themeColor="text1"/>
          <w:sz w:val="24"/>
          <w:szCs w:val="24"/>
          <w:lang w:val="en-US"/>
        </w:rPr>
        <w:t>high-quality</w:t>
      </w:r>
      <w:r w:rsidR="00BB0EF7" w:rsidRPr="00386D39">
        <w:rPr>
          <w:rFonts w:ascii="Times New Roman" w:hAnsi="Times New Roman" w:cs="Times New Roman"/>
          <w:color w:val="000000" w:themeColor="text1"/>
          <w:sz w:val="24"/>
          <w:szCs w:val="24"/>
          <w:lang w:val="en-US"/>
        </w:rPr>
        <w:t xml:space="preserve"> meeting the wants and needs</w:t>
      </w:r>
      <w:r w:rsidRPr="00386D39">
        <w:rPr>
          <w:rFonts w:ascii="Times New Roman" w:hAnsi="Times New Roman" w:cs="Times New Roman"/>
          <w:color w:val="000000" w:themeColor="text1"/>
          <w:sz w:val="24"/>
          <w:szCs w:val="24"/>
          <w:lang w:val="en-US"/>
        </w:rPr>
        <w:t xml:space="preserve"> in a</w:t>
      </w:r>
      <w:r w:rsidR="008B3C96" w:rsidRPr="00386D39">
        <w:rPr>
          <w:rFonts w:ascii="Times New Roman" w:hAnsi="Times New Roman" w:cs="Times New Roman"/>
          <w:color w:val="000000" w:themeColor="text1"/>
          <w:sz w:val="24"/>
          <w:szCs w:val="24"/>
          <w:lang w:val="en-US"/>
        </w:rPr>
        <w:t xml:space="preserve"> distinctive way, as creative and </w:t>
      </w:r>
      <w:r w:rsidRPr="00386D39">
        <w:rPr>
          <w:rFonts w:ascii="Times New Roman" w:hAnsi="Times New Roman" w:cs="Times New Roman"/>
          <w:color w:val="000000" w:themeColor="text1"/>
          <w:sz w:val="24"/>
          <w:szCs w:val="24"/>
          <w:lang w:val="en-US"/>
        </w:rPr>
        <w:t>best</w:t>
      </w:r>
      <w:r w:rsidR="00BB0EF7" w:rsidRPr="00386D39">
        <w:rPr>
          <w:rFonts w:ascii="Times New Roman" w:hAnsi="Times New Roman" w:cs="Times New Roman"/>
          <w:color w:val="000000" w:themeColor="text1"/>
          <w:sz w:val="24"/>
          <w:szCs w:val="24"/>
          <w:lang w:val="en-US"/>
        </w:rPr>
        <w:t xml:space="preserve"> </w:t>
      </w:r>
      <w:r w:rsidRPr="00386D39">
        <w:rPr>
          <w:rFonts w:ascii="Times New Roman" w:hAnsi="Times New Roman" w:cs="Times New Roman"/>
          <w:color w:val="000000" w:themeColor="text1"/>
          <w:sz w:val="24"/>
          <w:szCs w:val="24"/>
          <w:lang w:val="en-US"/>
        </w:rPr>
        <w:t>quality</w:t>
      </w:r>
      <w:r w:rsidR="00BB0EF7" w:rsidRPr="00386D39">
        <w:rPr>
          <w:rFonts w:ascii="Times New Roman" w:hAnsi="Times New Roman" w:cs="Times New Roman"/>
          <w:color w:val="000000" w:themeColor="text1"/>
          <w:sz w:val="24"/>
          <w:szCs w:val="24"/>
          <w:lang w:val="en-US"/>
        </w:rPr>
        <w:t xml:space="preserve"> services. </w:t>
      </w:r>
      <w:r w:rsidR="008B3C96" w:rsidRPr="00386D39">
        <w:rPr>
          <w:rFonts w:ascii="Times New Roman" w:hAnsi="Times New Roman" w:cs="Times New Roman"/>
          <w:color w:val="000000" w:themeColor="text1"/>
          <w:sz w:val="24"/>
          <w:szCs w:val="24"/>
          <w:lang w:val="en-US"/>
        </w:rPr>
        <w:t>(</w:t>
      </w:r>
      <w:proofErr w:type="spellStart"/>
      <w:r w:rsidR="008B3C96" w:rsidRPr="00386D39">
        <w:rPr>
          <w:rFonts w:ascii="Times New Roman" w:hAnsi="Times New Roman" w:cs="Times New Roman"/>
          <w:color w:val="000000" w:themeColor="text1"/>
          <w:sz w:val="24"/>
          <w:szCs w:val="24"/>
          <w:lang w:val="en-US"/>
        </w:rPr>
        <w:t>Krajwiski</w:t>
      </w:r>
      <w:proofErr w:type="spellEnd"/>
      <w:r w:rsidR="008B3C96" w:rsidRPr="00386D39">
        <w:rPr>
          <w:rFonts w:ascii="Times New Roman" w:hAnsi="Times New Roman" w:cs="Times New Roman"/>
          <w:color w:val="000000" w:themeColor="text1"/>
          <w:sz w:val="24"/>
          <w:szCs w:val="24"/>
          <w:lang w:val="en-US"/>
        </w:rPr>
        <w:t xml:space="preserve"> et al., 2013: 217).</w:t>
      </w:r>
    </w:p>
    <w:p w:rsidR="00175F5C" w:rsidRPr="00386D39" w:rsidRDefault="00FD694E" w:rsidP="00BB0EF7">
      <w:pPr>
        <w:autoSpaceDE w:val="0"/>
        <w:autoSpaceDN w:val="0"/>
        <w:adjustRightInd w:val="0"/>
        <w:spacing w:after="0" w:line="480" w:lineRule="auto"/>
        <w:ind w:firstLine="720"/>
        <w:jc w:val="both"/>
        <w:rPr>
          <w:rFonts w:ascii="Times New Roman" w:hAnsi="Times New Roman" w:cs="Times New Roman"/>
          <w:color w:val="000000" w:themeColor="text1"/>
          <w:sz w:val="24"/>
          <w:szCs w:val="24"/>
          <w:lang w:val="en-US"/>
        </w:rPr>
      </w:pPr>
      <w:r w:rsidRPr="00386D39">
        <w:rPr>
          <w:rFonts w:ascii="Times New Roman" w:hAnsi="Times New Roman" w:cs="Times New Roman"/>
          <w:color w:val="000000" w:themeColor="text1"/>
          <w:sz w:val="24"/>
          <w:szCs w:val="24"/>
          <w:lang w:val="en-US"/>
        </w:rPr>
        <w:t xml:space="preserve">In the opinion of </w:t>
      </w:r>
      <w:proofErr w:type="spellStart"/>
      <w:r w:rsidRPr="00386D39">
        <w:rPr>
          <w:rFonts w:ascii="Times New Roman" w:hAnsi="Times New Roman" w:cs="Times New Roman"/>
          <w:color w:val="000000" w:themeColor="text1"/>
          <w:sz w:val="24"/>
          <w:szCs w:val="24"/>
          <w:lang w:val="en-US"/>
        </w:rPr>
        <w:t>Wheelen</w:t>
      </w:r>
      <w:proofErr w:type="spellEnd"/>
      <w:r w:rsidRPr="00386D39">
        <w:rPr>
          <w:rFonts w:ascii="Times New Roman" w:hAnsi="Times New Roman" w:cs="Times New Roman"/>
          <w:color w:val="000000" w:themeColor="text1"/>
          <w:sz w:val="24"/>
          <w:szCs w:val="24"/>
          <w:lang w:val="en-US"/>
        </w:rPr>
        <w:t xml:space="preserve"> &amp; Hunger (2008: 214), </w:t>
      </w:r>
      <w:r w:rsidR="00BB0EF7" w:rsidRPr="00386D39">
        <w:rPr>
          <w:rFonts w:ascii="Times New Roman" w:hAnsi="Times New Roman" w:cs="Times New Roman"/>
          <w:color w:val="000000" w:themeColor="text1"/>
          <w:sz w:val="24"/>
          <w:szCs w:val="24"/>
          <w:lang w:val="en-US"/>
        </w:rPr>
        <w:t>police departments differ</w:t>
      </w:r>
      <w:r w:rsidRPr="00386D39">
        <w:rPr>
          <w:rFonts w:ascii="Times New Roman" w:hAnsi="Times New Roman" w:cs="Times New Roman"/>
          <w:color w:val="000000" w:themeColor="text1"/>
          <w:sz w:val="24"/>
          <w:szCs w:val="24"/>
          <w:lang w:val="en-US"/>
        </w:rPr>
        <w:t xml:space="preserve"> in their strategy of excellence, and according to their internal capabilities and capabilities, there are those who offer unique</w:t>
      </w:r>
      <w:r w:rsidR="00BB0EF7" w:rsidRPr="00386D39">
        <w:rPr>
          <w:rFonts w:ascii="Times New Roman" w:hAnsi="Times New Roman" w:cs="Times New Roman"/>
          <w:color w:val="000000" w:themeColor="text1"/>
          <w:sz w:val="24"/>
          <w:szCs w:val="24"/>
          <w:lang w:val="en-US"/>
        </w:rPr>
        <w:t xml:space="preserve"> services or services at ease. Sharjah for instance is made to be confident by people it offers services to.</w:t>
      </w:r>
    </w:p>
    <w:p w:rsidR="004C2778" w:rsidRPr="00E1429F" w:rsidRDefault="004C2778" w:rsidP="00175F5C">
      <w:pPr>
        <w:autoSpaceDE w:val="0"/>
        <w:autoSpaceDN w:val="0"/>
        <w:adjustRightInd w:val="0"/>
        <w:spacing w:after="0" w:line="480" w:lineRule="auto"/>
        <w:jc w:val="both"/>
        <w:rPr>
          <w:rFonts w:ascii="Times New Roman" w:hAnsi="Times New Roman" w:cs="Times New Roman"/>
          <w:i/>
          <w:sz w:val="24"/>
          <w:szCs w:val="24"/>
          <w:rtl/>
          <w:lang w:val="en-US"/>
        </w:rPr>
      </w:pPr>
      <w:r w:rsidRPr="00E1429F">
        <w:rPr>
          <w:rFonts w:ascii="Times New Roman" w:hAnsi="Times New Roman" w:cs="Times New Roman"/>
          <w:bCs/>
          <w:i/>
          <w:sz w:val="24"/>
          <w:szCs w:val="24"/>
          <w:lang w:val="en-US"/>
        </w:rPr>
        <w:t>Focus Strategy</w:t>
      </w:r>
      <w:r w:rsidRPr="00E1429F">
        <w:rPr>
          <w:rFonts w:ascii="Times New Roman" w:hAnsi="Times New Roman" w:cs="Times New Roman"/>
          <w:bCs/>
          <w:i/>
          <w:sz w:val="24"/>
          <w:szCs w:val="24"/>
          <w:rtl/>
          <w:lang w:val="en-US"/>
        </w:rPr>
        <w:t>:</w:t>
      </w:r>
    </w:p>
    <w:p w:rsidR="001F0B6C" w:rsidRDefault="005E7E66" w:rsidP="001F0B6C">
      <w:pPr>
        <w:autoSpaceDE w:val="0"/>
        <w:autoSpaceDN w:val="0"/>
        <w:adjustRightInd w:val="0"/>
        <w:spacing w:after="0" w:line="480" w:lineRule="auto"/>
        <w:ind w:firstLine="720"/>
        <w:jc w:val="both"/>
        <w:rPr>
          <w:rFonts w:ascii="Times New Roman" w:hAnsi="Times New Roman" w:cs="Times New Roman"/>
          <w:color w:val="000000" w:themeColor="text1"/>
          <w:sz w:val="24"/>
          <w:szCs w:val="24"/>
          <w:lang w:val="en-US"/>
        </w:rPr>
      </w:pPr>
      <w:r w:rsidRPr="00386D39">
        <w:rPr>
          <w:rFonts w:ascii="Times New Roman" w:hAnsi="Times New Roman" w:cs="Times New Roman"/>
          <w:color w:val="000000" w:themeColor="text1"/>
          <w:sz w:val="24"/>
          <w:szCs w:val="24"/>
          <w:lang w:val="en-US"/>
        </w:rPr>
        <w:t>Focus strategy focuses</w:t>
      </w:r>
      <w:r w:rsidR="001F0B6C" w:rsidRPr="00386D39">
        <w:rPr>
          <w:rFonts w:ascii="Times New Roman" w:hAnsi="Times New Roman" w:cs="Times New Roman"/>
          <w:color w:val="000000" w:themeColor="text1"/>
          <w:sz w:val="24"/>
          <w:szCs w:val="24"/>
          <w:lang w:val="en-US"/>
        </w:rPr>
        <w:t xml:space="preserve"> on the choice of </w:t>
      </w:r>
      <w:r w:rsidRPr="00386D39">
        <w:rPr>
          <w:rFonts w:ascii="Times New Roman" w:hAnsi="Times New Roman" w:cs="Times New Roman"/>
          <w:color w:val="000000" w:themeColor="text1"/>
          <w:sz w:val="24"/>
          <w:szCs w:val="24"/>
          <w:lang w:val="en-US"/>
        </w:rPr>
        <w:t>particular area where a focus is ba</w:t>
      </w:r>
      <w:r w:rsidR="0007212A" w:rsidRPr="00386D39">
        <w:rPr>
          <w:rFonts w:ascii="Times New Roman" w:hAnsi="Times New Roman" w:cs="Times New Roman"/>
          <w:color w:val="000000" w:themeColor="text1"/>
          <w:sz w:val="24"/>
          <w:szCs w:val="24"/>
          <w:lang w:val="en-US"/>
        </w:rPr>
        <w:t>s</w:t>
      </w:r>
      <w:r w:rsidRPr="00386D39">
        <w:rPr>
          <w:rFonts w:ascii="Times New Roman" w:hAnsi="Times New Roman" w:cs="Times New Roman"/>
          <w:color w:val="000000" w:themeColor="text1"/>
          <w:sz w:val="24"/>
          <w:szCs w:val="24"/>
          <w:lang w:val="en-US"/>
        </w:rPr>
        <w:t xml:space="preserve">ed on </w:t>
      </w:r>
      <w:r w:rsidR="00BB0EF7" w:rsidRPr="00386D39">
        <w:rPr>
          <w:rFonts w:ascii="Times New Roman" w:hAnsi="Times New Roman" w:cs="Times New Roman"/>
          <w:color w:val="000000" w:themeColor="text1"/>
          <w:sz w:val="24"/>
          <w:szCs w:val="24"/>
          <w:lang w:val="en-US"/>
        </w:rPr>
        <w:t xml:space="preserve">offering services which are needed. Sharjah police can therefore achieve this strategy by focusing to offer their services depending on the skills, resources available, and population. </w:t>
      </w:r>
      <w:r w:rsidR="00175F5C" w:rsidRPr="00386D39">
        <w:rPr>
          <w:rFonts w:ascii="Times New Roman" w:hAnsi="Times New Roman" w:cs="Times New Roman"/>
          <w:color w:val="000000" w:themeColor="text1"/>
          <w:sz w:val="24"/>
          <w:szCs w:val="24"/>
          <w:lang w:val="en-US"/>
        </w:rPr>
        <w:t xml:space="preserve">(Macmillan &amp; </w:t>
      </w:r>
      <w:proofErr w:type="spellStart"/>
      <w:r w:rsidR="00175F5C" w:rsidRPr="00386D39">
        <w:rPr>
          <w:rFonts w:ascii="Times New Roman" w:hAnsi="Times New Roman" w:cs="Times New Roman"/>
          <w:color w:val="000000" w:themeColor="text1"/>
          <w:sz w:val="24"/>
          <w:szCs w:val="24"/>
          <w:lang w:val="en-US"/>
        </w:rPr>
        <w:t>Tampose</w:t>
      </w:r>
      <w:proofErr w:type="spellEnd"/>
      <w:r w:rsidR="00175F5C" w:rsidRPr="00386D39">
        <w:rPr>
          <w:rFonts w:ascii="Times New Roman" w:hAnsi="Times New Roman" w:cs="Times New Roman"/>
          <w:color w:val="000000" w:themeColor="text1"/>
          <w:sz w:val="24"/>
          <w:szCs w:val="24"/>
          <w:lang w:val="en-US"/>
        </w:rPr>
        <w:t>, 2000</w:t>
      </w:r>
      <w:r w:rsidR="00BB0EF7" w:rsidRPr="00386D39">
        <w:rPr>
          <w:rFonts w:ascii="Times New Roman" w:hAnsi="Times New Roman" w:cs="Times New Roman"/>
          <w:color w:val="000000" w:themeColor="text1"/>
          <w:sz w:val="24"/>
          <w:szCs w:val="24"/>
          <w:lang w:val="en-US"/>
        </w:rPr>
        <w:t>)</w:t>
      </w:r>
    </w:p>
    <w:p w:rsidR="00386D39" w:rsidRPr="00386D39" w:rsidRDefault="00386D39" w:rsidP="001F0B6C">
      <w:pPr>
        <w:autoSpaceDE w:val="0"/>
        <w:autoSpaceDN w:val="0"/>
        <w:adjustRightInd w:val="0"/>
        <w:spacing w:after="0" w:line="480" w:lineRule="auto"/>
        <w:ind w:firstLine="720"/>
        <w:jc w:val="both"/>
        <w:rPr>
          <w:rFonts w:ascii="Times New Roman" w:hAnsi="Times New Roman" w:cs="Times New Roman"/>
          <w:color w:val="000000" w:themeColor="text1"/>
          <w:sz w:val="24"/>
          <w:szCs w:val="24"/>
          <w:rtl/>
          <w:lang w:val="en-US"/>
        </w:rPr>
      </w:pPr>
    </w:p>
    <w:p w:rsidR="006678E6" w:rsidRPr="0007784E" w:rsidRDefault="00667EDA" w:rsidP="00FF3E57">
      <w:pPr>
        <w:autoSpaceDE w:val="0"/>
        <w:autoSpaceDN w:val="0"/>
        <w:adjustRightInd w:val="0"/>
        <w:spacing w:after="0" w:line="480" w:lineRule="auto"/>
        <w:jc w:val="both"/>
        <w:rPr>
          <w:rFonts w:ascii="Times New Roman" w:hAnsi="Times New Roman" w:cs="Times New Roman"/>
          <w:b/>
          <w:color w:val="FF0000"/>
          <w:sz w:val="24"/>
          <w:lang w:val="en-US"/>
        </w:rPr>
      </w:pPr>
      <w:r w:rsidRPr="0007784E">
        <w:rPr>
          <w:rFonts w:ascii="Times New Roman" w:hAnsi="Times New Roman" w:cs="Times New Roman"/>
          <w:b/>
          <w:color w:val="FF0000"/>
          <w:sz w:val="24"/>
          <w:lang w:val="en-US"/>
        </w:rPr>
        <w:lastRenderedPageBreak/>
        <w:t xml:space="preserve">2.20 </w:t>
      </w:r>
      <w:r w:rsidR="00FF3E57" w:rsidRPr="0007784E">
        <w:rPr>
          <w:rFonts w:ascii="Times New Roman" w:hAnsi="Times New Roman" w:cs="Times New Roman"/>
          <w:b/>
          <w:color w:val="FF0000"/>
          <w:sz w:val="24"/>
          <w:lang w:val="en-US"/>
        </w:rPr>
        <w:t>Conceptual Framework and Hypothesis</w:t>
      </w:r>
    </w:p>
    <w:p w:rsidR="00386D39" w:rsidRDefault="00386D39" w:rsidP="00FF3E57">
      <w:pPr>
        <w:autoSpaceDE w:val="0"/>
        <w:autoSpaceDN w:val="0"/>
        <w:adjustRightInd w:val="0"/>
        <w:spacing w:after="0" w:line="480" w:lineRule="auto"/>
        <w:jc w:val="both"/>
        <w:rPr>
          <w:rFonts w:ascii="Times New Roman" w:hAnsi="Times New Roman" w:cs="Times New Roman"/>
          <w:b/>
          <w:color w:val="FF0000"/>
          <w:sz w:val="24"/>
          <w:lang w:val="en-US"/>
        </w:rPr>
      </w:pPr>
    </w:p>
    <w:p w:rsidR="00FF3E57" w:rsidRPr="00E1429F" w:rsidRDefault="00CF075A" w:rsidP="00FF3E57">
      <w:pPr>
        <w:autoSpaceDE w:val="0"/>
        <w:autoSpaceDN w:val="0"/>
        <w:adjustRightInd w:val="0"/>
        <w:spacing w:after="0" w:line="480" w:lineRule="auto"/>
        <w:jc w:val="both"/>
        <w:rPr>
          <w:rFonts w:ascii="Times New Roman" w:hAnsi="Times New Roman" w:cs="Times New Roman"/>
          <w:b/>
          <w:color w:val="FF0000"/>
          <w:sz w:val="24"/>
          <w:lang w:val="en-US"/>
        </w:rPr>
      </w:pPr>
      <w:r>
        <w:rPr>
          <w:rFonts w:ascii="Times New Roman" w:hAnsi="Times New Roman" w:cs="Times New Roman"/>
          <w:b/>
          <w:color w:val="FF0000"/>
          <w:sz w:val="24"/>
          <w:lang w:val="en-US"/>
        </w:rPr>
        <w:pict>
          <v:shape id=" 100" o:spid="_x0000_s1094" type="#_x0000_t202" style="position:absolute;left:0;text-align:left;margin-left:145.5pt;margin-top:4.8pt;width:110.25pt;height:39.75pt;z-index:251660288;visibility:visib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">
            <v:path arrowok="t"/>
            <v:textbox style="mso-next-textbox:# 100">
              <w:txbxContent>
                <w:p w:rsidR="00F90E9B" w:rsidRDefault="00F90E9B" w:rsidP="00DD5C52">
                  <w:pPr>
                    <w:jc w:val="center"/>
                  </w:pPr>
                  <w:r w:rsidRPr="00DD5C52">
                    <w:t>MEDIATOR</w:t>
                  </w:r>
                </w:p>
              </w:txbxContent>
            </v:textbox>
          </v:shape>
        </w:pict>
      </w:r>
      <w:r>
        <w:rPr>
          <w:rFonts w:ascii="Times New Roman" w:hAnsi="Times New Roman" w:cs="Times New Roman"/>
          <w:b/>
          <w:bCs/>
          <w:sz w:val="24"/>
          <w:szCs w:val="24"/>
          <w:lang w:val="en-US"/>
        </w:rPr>
        <w:pict>
          <v:shape id=" 101" o:spid="_x0000_s1098" type="#_x0000_t202" style="position:absolute;left:0;text-align:left;margin-left:282.2pt;margin-top:4.8pt;width:110.25pt;height:39.75pt;z-index:251664384;visibility:visib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">
            <v:path arrowok="t"/>
            <v:textbox style="mso-next-textbox:# 101">
              <w:txbxContent>
                <w:p w:rsidR="00F90E9B" w:rsidRDefault="00F90E9B" w:rsidP="00FF3E57">
                  <w:r>
                    <w:t>DEPENDENT VARIABLES</w:t>
                  </w:r>
                </w:p>
              </w:txbxContent>
            </v:textbox>
          </v:shape>
        </w:pict>
      </w:r>
      <w:r>
        <w:rPr>
          <w:rFonts w:ascii="Times New Roman" w:hAnsi="Times New Roman" w:cs="Times New Roman"/>
          <w:b/>
          <w:color w:val="FF0000"/>
          <w:sz w:val="24"/>
          <w:lang w:val="en-US"/>
        </w:rPr>
        <w:pict>
          <v:shape id=" 97" o:spid="_x0000_s1092" type="#_x0000_t202" style="position:absolute;left:0;text-align:left;margin-left:2.55pt;margin-top:4.8pt;width:110.25pt;height:39.75pt;z-index:251658240;visibility:visible">
            <v:path arrowok="t"/>
            <v:textbox style="mso-next-textbox:# 97">
              <w:txbxContent>
                <w:p w:rsidR="00F90E9B" w:rsidRDefault="00F90E9B" w:rsidP="00FF3E57">
                  <w:r>
                    <w:t>INDEPENDENT VARIABLES</w:t>
                  </w:r>
                </w:p>
              </w:txbxContent>
            </v:textbox>
          </v:shape>
        </w:pict>
      </w:r>
    </w:p>
    <w:p w:rsidR="00667EDA" w:rsidRDefault="00667EDA" w:rsidP="00FF3E57">
      <w:pPr>
        <w:autoSpaceDE w:val="0"/>
        <w:autoSpaceDN w:val="0"/>
        <w:adjustRightInd w:val="0"/>
        <w:spacing w:after="0" w:line="480" w:lineRule="auto"/>
        <w:ind w:left="270"/>
        <w:jc w:val="both"/>
        <w:rPr>
          <w:rFonts w:ascii="Times New Roman" w:hAnsi="Times New Roman" w:cs="Times New Roman"/>
          <w:b/>
          <w:bCs/>
          <w:sz w:val="24"/>
          <w:szCs w:val="24"/>
          <w:lang w:val="en-US"/>
        </w:rPr>
      </w:pPr>
    </w:p>
    <w:p w:rsidR="00FF3E57" w:rsidRPr="00E1429F" w:rsidRDefault="00CF075A" w:rsidP="00FF3E57">
      <w:pPr>
        <w:autoSpaceDE w:val="0"/>
        <w:autoSpaceDN w:val="0"/>
        <w:adjustRightInd w:val="0"/>
        <w:spacing w:after="0" w:line="480" w:lineRule="auto"/>
        <w:ind w:left="270"/>
        <w:jc w:val="both"/>
        <w:rPr>
          <w:rFonts w:ascii="Times New Roman" w:hAnsi="Times New Roman" w:cs="Times New Roman"/>
          <w:b/>
          <w:bCs/>
          <w:sz w:val="24"/>
          <w:szCs w:val="24"/>
          <w:lang w:val="en-US"/>
        </w:rPr>
      </w:pPr>
      <w:r>
        <w:rPr>
          <w:rFonts w:ascii="Times New Roman" w:hAnsi="Times New Roman" w:cs="Times New Roman"/>
          <w:b/>
          <w:bCs/>
          <w:sz w:val="24"/>
          <w:szCs w:val="24"/>
          <w:lang w:val="en-US"/>
        </w:rPr>
        <w:pict>
          <v:shape id=" 99" o:spid="_x0000_s1095" type="#_x0000_t202" style="position:absolute;left:0;text-align:left;margin-left:145.5pt;margin-top:5.85pt;width:124.5pt;height:108pt;z-index:251661312;visibility:visible" o:gfxdata="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">
            <v:path arrowok="t"/>
            <v:textbox style="mso-next-textbox:# 99">
              <w:txbxContent>
                <w:p w:rsidR="00F90E9B" w:rsidRDefault="00F90E9B" w:rsidP="00842318">
                  <w:r>
                    <w:t>ROLE OF STRATEGIC PARTNERS</w:t>
                  </w:r>
                </w:p>
                <w:p w:rsidR="00536926" w:rsidRDefault="00536926" w:rsidP="00842318">
                  <w:pPr>
                    <w:pStyle w:val="ListParagraph"/>
                    <w:numPr>
                      <w:ilvl w:val="0"/>
                      <w:numId w:val="34"/>
                    </w:numPr>
                  </w:pPr>
                  <w:r>
                    <w:t>Trust</w:t>
                  </w:r>
                </w:p>
                <w:p w:rsidR="00536926" w:rsidRDefault="00536926" w:rsidP="00842318">
                  <w:pPr>
                    <w:pStyle w:val="ListParagraph"/>
                    <w:numPr>
                      <w:ilvl w:val="0"/>
                      <w:numId w:val="34"/>
                    </w:numPr>
                  </w:pPr>
                  <w:r>
                    <w:t>Style identity and operation</w:t>
                  </w:r>
                </w:p>
              </w:txbxContent>
            </v:textbox>
          </v:shape>
        </w:pict>
      </w:r>
    </w:p>
    <w:p w:rsidR="00111F62" w:rsidRPr="00E1429F" w:rsidRDefault="00CF075A" w:rsidP="00244338">
      <w:pPr>
        <w:autoSpaceDE w:val="0"/>
        <w:autoSpaceDN w:val="0"/>
        <w:adjustRightInd w:val="0"/>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pict>
          <v:shape id=" 98" o:spid="_x0000_s1093" type="#_x0000_t202" style="position:absolute;left:0;text-align:left;margin-left:-56.85pt;margin-top:29.1pt;width:165pt;height:164.4pt;z-index:251659264;visibility:visible">
            <v:path arrowok="t"/>
            <v:textbox style="mso-next-textbox:# 98">
              <w:txbxContent>
                <w:p w:rsidR="00F90E9B" w:rsidRDefault="00F90E9B" w:rsidP="00D04394">
                  <w:pPr>
                    <w:spacing w:after="0"/>
                    <w:jc w:val="center"/>
                  </w:pPr>
                  <w:r>
                    <w:t>STRATEGIC PLANNING IMPLEMENTATION</w:t>
                  </w:r>
                </w:p>
                <w:p w:rsidR="00D04394" w:rsidRDefault="00162E35" w:rsidP="00D04394">
                  <w:pPr>
                    <w:pStyle w:val="ListParagraph"/>
                    <w:numPr>
                      <w:ilvl w:val="0"/>
                      <w:numId w:val="33"/>
                    </w:numPr>
                  </w:pPr>
                  <w:r>
                    <w:t>Reality</w:t>
                  </w:r>
                </w:p>
                <w:p w:rsidR="00D04394" w:rsidRDefault="00162E35" w:rsidP="00D04394">
                  <w:pPr>
                    <w:pStyle w:val="ListParagraph"/>
                    <w:numPr>
                      <w:ilvl w:val="0"/>
                      <w:numId w:val="33"/>
                    </w:numPr>
                  </w:pPr>
                  <w:r>
                    <w:t>Predict the target</w:t>
                  </w:r>
                </w:p>
                <w:p w:rsidR="00D04394" w:rsidRDefault="00162E35" w:rsidP="00D04394">
                  <w:pPr>
                    <w:pStyle w:val="ListParagraph"/>
                    <w:numPr>
                      <w:ilvl w:val="0"/>
                      <w:numId w:val="33"/>
                    </w:numPr>
                  </w:pPr>
                  <w:r>
                    <w:t>Setting goals</w:t>
                  </w:r>
                </w:p>
                <w:p w:rsidR="00D04394" w:rsidRDefault="00162E35" w:rsidP="00D04394">
                  <w:pPr>
                    <w:pStyle w:val="ListParagraph"/>
                    <w:numPr>
                      <w:ilvl w:val="0"/>
                      <w:numId w:val="33"/>
                    </w:numPr>
                  </w:pPr>
                  <w:r>
                    <w:t>Politics</w:t>
                  </w:r>
                </w:p>
                <w:p w:rsidR="00536926" w:rsidRDefault="00536926" w:rsidP="00D04394">
                  <w:pPr>
                    <w:pStyle w:val="ListParagraph"/>
                    <w:numPr>
                      <w:ilvl w:val="0"/>
                      <w:numId w:val="33"/>
                    </w:numPr>
                  </w:pPr>
                  <w:r>
                    <w:t>procedures</w:t>
                  </w:r>
                </w:p>
                <w:p w:rsidR="00AD0EDE" w:rsidRDefault="00162E35" w:rsidP="00AD0EDE">
                  <w:pPr>
                    <w:pStyle w:val="ListParagraph"/>
                    <w:numPr>
                      <w:ilvl w:val="0"/>
                      <w:numId w:val="33"/>
                    </w:numPr>
                  </w:pPr>
                  <w:r>
                    <w:t>Programs</w:t>
                  </w:r>
                </w:p>
                <w:p w:rsidR="00AD0EDE" w:rsidRDefault="00162E35" w:rsidP="00AD0EDE">
                  <w:pPr>
                    <w:pStyle w:val="ListParagraph"/>
                    <w:numPr>
                      <w:ilvl w:val="0"/>
                      <w:numId w:val="33"/>
                    </w:numPr>
                  </w:pPr>
                  <w:r>
                    <w:t>Budgets</w:t>
                  </w:r>
                </w:p>
                <w:p w:rsidR="00162E35" w:rsidRDefault="00162E35" w:rsidP="00AD0EDE">
                  <w:pPr>
                    <w:pStyle w:val="ListParagraph"/>
                    <w:numPr>
                      <w:ilvl w:val="0"/>
                      <w:numId w:val="33"/>
                    </w:numPr>
                  </w:pPr>
                  <w:r>
                    <w:t>Implementation of plan</w:t>
                  </w:r>
                </w:p>
                <w:p w:rsidR="00800D50" w:rsidRDefault="00800D50" w:rsidP="00D04394">
                  <w:pPr>
                    <w:jc w:val="center"/>
                  </w:pPr>
                </w:p>
              </w:txbxContent>
            </v:textbox>
          </v:shape>
        </w:pict>
      </w:r>
    </w:p>
    <w:p w:rsidR="00C30FEC" w:rsidRPr="00E1429F" w:rsidRDefault="00C30FEC" w:rsidP="00244338">
      <w:pPr>
        <w:autoSpaceDE w:val="0"/>
        <w:autoSpaceDN w:val="0"/>
        <w:adjustRightInd w:val="0"/>
        <w:spacing w:after="0" w:line="480" w:lineRule="auto"/>
        <w:jc w:val="both"/>
        <w:rPr>
          <w:rFonts w:ascii="Times New Roman" w:hAnsi="Times New Roman" w:cs="Times New Roman"/>
          <w:b/>
          <w:bCs/>
          <w:sz w:val="24"/>
          <w:szCs w:val="24"/>
          <w:lang w:val="en-US"/>
        </w:rPr>
      </w:pPr>
    </w:p>
    <w:p w:rsidR="00C30FEC" w:rsidRPr="00E1429F" w:rsidRDefault="00C30FEC" w:rsidP="00244338">
      <w:pPr>
        <w:autoSpaceDE w:val="0"/>
        <w:autoSpaceDN w:val="0"/>
        <w:adjustRightInd w:val="0"/>
        <w:spacing w:after="0" w:line="480" w:lineRule="auto"/>
        <w:jc w:val="both"/>
        <w:rPr>
          <w:ins w:id="4" w:author="Sarah" w:date="2019-01-27T16:18:00Z"/>
          <w:rFonts w:ascii="Times New Roman" w:hAnsi="Times New Roman" w:cs="Times New Roman"/>
          <w:b/>
          <w:bCs/>
          <w:sz w:val="24"/>
          <w:szCs w:val="24"/>
          <w:lang w:val="en-US"/>
        </w:rPr>
      </w:pPr>
    </w:p>
    <w:p w:rsidR="00FF3E57" w:rsidRDefault="00CF075A" w:rsidP="007D6270">
      <w:pPr>
        <w:autoSpaceDE w:val="0"/>
        <w:autoSpaceDN w:val="0"/>
        <w:adjustRightInd w:val="0"/>
        <w:spacing w:after="0" w:line="480" w:lineRule="auto"/>
        <w:jc w:val="both"/>
        <w:rPr>
          <w:rFonts w:ascii="Times New Roman" w:hAnsi="Times New Roman" w:cs="Times New Roman"/>
          <w:b/>
          <w:bCs/>
          <w:sz w:val="24"/>
          <w:szCs w:val="24"/>
          <w:lang w:val="en-US"/>
        </w:rPr>
      </w:pPr>
      <w:r>
        <w:rPr>
          <w:rFonts w:ascii="Times New Roman" w:hAnsi="Times New Roman" w:cs="Times New Roman"/>
          <w:b/>
          <w:bCs/>
          <w:noProof/>
          <w:sz w:val="24"/>
          <w:szCs w:val="24"/>
          <w:lang w:val="en-US"/>
        </w:rPr>
        <w:pict>
          <v:shape id="_x0000_s1103" type="#_x0000_t32" style="position:absolute;left:0;text-align:left;margin-left:234.75pt;margin-top:2.7pt;width:69pt;height:60pt;z-index:251667456" o:connectortype="straight">
            <v:stroke endarrow="block"/>
          </v:shape>
        </w:pict>
      </w:r>
      <w:r>
        <w:rPr>
          <w:rFonts w:ascii="Times New Roman" w:hAnsi="Times New Roman" w:cs="Times New Roman"/>
          <w:b/>
          <w:bCs/>
          <w:noProof/>
          <w:sz w:val="24"/>
          <w:szCs w:val="24"/>
          <w:lang w:val="en-US"/>
        </w:rPr>
        <w:pict>
          <v:shape id="_x0000_s1102" type="#_x0000_t32" style="position:absolute;left:0;text-align:left;margin-left:107.4pt;margin-top:3.45pt;width:83.25pt;height:66.6pt;flip:y;z-index:251666432" o:connectortype="straight">
            <v:stroke endarrow="block"/>
          </v:shape>
        </w:pict>
      </w:r>
      <w:r>
        <w:rPr>
          <w:rFonts w:ascii="Times New Roman" w:hAnsi="Times New Roman" w:cs="Times New Roman"/>
          <w:b/>
          <w:bCs/>
          <w:noProof/>
          <w:sz w:val="24"/>
          <w:szCs w:val="24"/>
          <w:lang w:val="en-US"/>
        </w:rPr>
        <w:pict>
          <v:shape id="_x0000_s1105" type="#_x0000_t32" style="position:absolute;left:0;text-align:left;margin-left:202.5pt;margin-top:4.2pt;width:.05pt;height:73.5pt;z-index:251668480" o:connectortype="straight">
            <v:stroke endarrow="block"/>
            <w10:wrap anchorx="page"/>
          </v:shape>
        </w:pict>
      </w:r>
    </w:p>
    <w:p w:rsidR="00386D39" w:rsidRDefault="00CF075A" w:rsidP="007D6270">
      <w:pPr>
        <w:autoSpaceDE w:val="0"/>
        <w:autoSpaceDN w:val="0"/>
        <w:adjustRightInd w:val="0"/>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pict>
          <v:shape id=" 102" o:spid="_x0000_s1097" type="#_x0000_t202" style="position:absolute;left:0;text-align:left;margin-left:306.2pt;margin-top:2.85pt;width:110.25pt;height:57.75pt;z-index:251663360;visibility:visible">
            <v:path arrowok="t"/>
            <v:textbox style="mso-next-textbox:# 102">
              <w:txbxContent>
                <w:p w:rsidR="00F90E9B" w:rsidRDefault="00F90E9B" w:rsidP="00667EDA">
                  <w:pPr>
                    <w:jc w:val="center"/>
                  </w:pPr>
                  <w:r>
                    <w:t>SUSTAINABLE COMPETITIVE ADVANTAGE</w:t>
                  </w:r>
                </w:p>
              </w:txbxContent>
            </v:textbox>
          </v:shape>
        </w:pict>
      </w:r>
    </w:p>
    <w:p w:rsidR="00AD0EDE" w:rsidRDefault="00CF075A" w:rsidP="007D6270">
      <w:pPr>
        <w:autoSpaceDE w:val="0"/>
        <w:autoSpaceDN w:val="0"/>
        <w:adjustRightInd w:val="0"/>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 103" o:spid="_x0000_s1099" type="#_x0000_t34" style="position:absolute;left:0;text-align:left;margin-left:108.15pt;margin-top:24.1pt;width:200.1pt;height:.05pt;z-index:251665408;visibility:visible" adj=",-160747200,-23333">
            <v:stroke endarrow="block"/>
            <o:lock v:ext="edit" shapetype="f"/>
          </v:shape>
        </w:pict>
      </w:r>
    </w:p>
    <w:p w:rsidR="00536926" w:rsidRDefault="00536926" w:rsidP="007D6270">
      <w:pPr>
        <w:autoSpaceDE w:val="0"/>
        <w:autoSpaceDN w:val="0"/>
        <w:adjustRightInd w:val="0"/>
        <w:spacing w:after="0" w:line="480" w:lineRule="auto"/>
        <w:jc w:val="both"/>
        <w:rPr>
          <w:rFonts w:ascii="Times New Roman" w:hAnsi="Times New Roman" w:cs="Times New Roman"/>
          <w:b/>
          <w:bCs/>
          <w:sz w:val="24"/>
          <w:szCs w:val="24"/>
          <w:lang w:val="en-US"/>
        </w:rPr>
      </w:pPr>
    </w:p>
    <w:p w:rsidR="00536926" w:rsidRDefault="00536926" w:rsidP="007D6270">
      <w:pPr>
        <w:autoSpaceDE w:val="0"/>
        <w:autoSpaceDN w:val="0"/>
        <w:adjustRightInd w:val="0"/>
        <w:spacing w:after="0" w:line="480" w:lineRule="auto"/>
        <w:jc w:val="both"/>
        <w:rPr>
          <w:rFonts w:ascii="Times New Roman" w:hAnsi="Times New Roman" w:cs="Times New Roman"/>
          <w:b/>
          <w:bCs/>
          <w:sz w:val="24"/>
          <w:szCs w:val="24"/>
          <w:lang w:val="en-US"/>
        </w:rPr>
      </w:pPr>
    </w:p>
    <w:p w:rsidR="007D6270" w:rsidRPr="00E1429F" w:rsidRDefault="00667EDA" w:rsidP="007D6270">
      <w:pPr>
        <w:autoSpaceDE w:val="0"/>
        <w:autoSpaceDN w:val="0"/>
        <w:adjustRightInd w:val="0"/>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2.21 </w:t>
      </w:r>
      <w:r w:rsidR="00244338" w:rsidRPr="00E1429F">
        <w:rPr>
          <w:rFonts w:ascii="Times New Roman" w:hAnsi="Times New Roman" w:cs="Times New Roman"/>
          <w:b/>
          <w:bCs/>
          <w:sz w:val="24"/>
          <w:szCs w:val="24"/>
          <w:lang w:val="en-US"/>
        </w:rPr>
        <w:t>Hypotheses</w:t>
      </w:r>
    </w:p>
    <w:p w:rsidR="00CA2D9E" w:rsidRPr="00E1429F" w:rsidRDefault="00CA2D9E" w:rsidP="00CA2D9E">
      <w:pPr>
        <w:spacing w:after="0" w:line="480" w:lineRule="auto"/>
        <w:jc w:val="both"/>
        <w:rPr>
          <w:rFonts w:ascii="Times New Roman" w:hAnsi="Times New Roman" w:cs="Times New Roman"/>
          <w:bCs/>
          <w:sz w:val="24"/>
          <w:szCs w:val="24"/>
          <w:lang w:val="en-US"/>
        </w:rPr>
      </w:pPr>
      <w:r w:rsidRPr="00E1429F">
        <w:rPr>
          <w:rFonts w:ascii="Times New Roman" w:hAnsi="Times New Roman" w:cs="Times New Roman"/>
          <w:bCs/>
          <w:sz w:val="24"/>
          <w:szCs w:val="24"/>
          <w:lang w:val="en-US"/>
        </w:rPr>
        <w:t>H1: There is a relationship between Strategic Planning and Sustainable Competitive Advantage.</w:t>
      </w:r>
    </w:p>
    <w:p w:rsidR="00CA2D9E" w:rsidRPr="00E1429F" w:rsidRDefault="00CA2D9E" w:rsidP="00CA2D9E">
      <w:pPr>
        <w:spacing w:after="0" w:line="480" w:lineRule="auto"/>
        <w:jc w:val="both"/>
        <w:rPr>
          <w:rFonts w:ascii="Times New Roman" w:hAnsi="Times New Roman" w:cs="Times New Roman"/>
          <w:bCs/>
          <w:sz w:val="24"/>
          <w:szCs w:val="24"/>
          <w:lang w:val="en-US"/>
        </w:rPr>
      </w:pPr>
      <w:r w:rsidRPr="00E1429F">
        <w:rPr>
          <w:rFonts w:ascii="Times New Roman" w:hAnsi="Times New Roman" w:cs="Times New Roman"/>
          <w:bCs/>
          <w:sz w:val="24"/>
          <w:szCs w:val="24"/>
          <w:lang w:val="en-US"/>
        </w:rPr>
        <w:t>H2: There is a relationship between Role of Strategic Partners and Sustainable Competitive Advantage.</w:t>
      </w:r>
    </w:p>
    <w:p w:rsidR="003171C8" w:rsidRPr="000C05A0" w:rsidRDefault="00CA2D9E" w:rsidP="00386D39">
      <w:pPr>
        <w:spacing w:after="0" w:line="480" w:lineRule="auto"/>
        <w:jc w:val="both"/>
        <w:rPr>
          <w:rFonts w:ascii="Times New Roman" w:hAnsi="Times New Roman" w:cs="Times New Roman"/>
          <w:bCs/>
          <w:color w:val="FF0000"/>
          <w:sz w:val="24"/>
          <w:szCs w:val="24"/>
          <w:lang w:val="en-US"/>
        </w:rPr>
      </w:pPr>
      <w:r w:rsidRPr="000C05A0">
        <w:rPr>
          <w:rFonts w:ascii="Times New Roman" w:hAnsi="Times New Roman" w:cs="Times New Roman"/>
          <w:bCs/>
          <w:color w:val="FF0000"/>
          <w:sz w:val="24"/>
          <w:szCs w:val="24"/>
          <w:lang w:val="en-US"/>
        </w:rPr>
        <w:t>H3: The ro</w:t>
      </w:r>
      <w:r w:rsidR="00386D39" w:rsidRPr="000C05A0">
        <w:rPr>
          <w:rFonts w:ascii="Times New Roman" w:hAnsi="Times New Roman" w:cs="Times New Roman"/>
          <w:bCs/>
          <w:color w:val="FF0000"/>
          <w:sz w:val="24"/>
          <w:szCs w:val="24"/>
          <w:lang w:val="en-US"/>
        </w:rPr>
        <w:t>l</w:t>
      </w:r>
      <w:r w:rsidR="007A0CF1" w:rsidRPr="000C05A0">
        <w:rPr>
          <w:rFonts w:ascii="Times New Roman" w:hAnsi="Times New Roman" w:cs="Times New Roman"/>
          <w:bCs/>
          <w:color w:val="FF0000"/>
          <w:sz w:val="24"/>
          <w:szCs w:val="24"/>
          <w:lang w:val="en-US"/>
        </w:rPr>
        <w:t>e of Strategic partners meditator</w:t>
      </w:r>
      <w:r w:rsidRPr="000C05A0">
        <w:rPr>
          <w:rFonts w:ascii="Times New Roman" w:hAnsi="Times New Roman" w:cs="Times New Roman"/>
          <w:bCs/>
          <w:color w:val="FF0000"/>
          <w:sz w:val="24"/>
          <w:szCs w:val="24"/>
          <w:lang w:val="en-US"/>
        </w:rPr>
        <w:t xml:space="preserve"> the relationship between Strategic Planning and Sustainable Competitive Advantage.</w:t>
      </w:r>
    </w:p>
    <w:p w:rsidR="00AD1AC3" w:rsidRDefault="00AD1AC3" w:rsidP="00AD1AC3">
      <w:pPr>
        <w:spacing w:after="0" w:line="480" w:lineRule="auto"/>
        <w:jc w:val="both"/>
        <w:rPr>
          <w:rFonts w:ascii="Times New Roman" w:hAnsi="Times New Roman" w:cs="Times New Roman"/>
          <w:bCs/>
          <w:sz w:val="24"/>
          <w:szCs w:val="24"/>
          <w:lang w:val="en-US"/>
        </w:rPr>
      </w:pPr>
      <w:r>
        <w:rPr>
          <w:rFonts w:ascii="Times New Roman" w:hAnsi="Times New Roman" w:cs="Times New Roman"/>
          <w:bCs/>
          <w:sz w:val="24"/>
          <w:szCs w:val="24"/>
          <w:lang w:val="en-US"/>
        </w:rPr>
        <w:t xml:space="preserve">H4: There is a relationship between strategic planning and Role of Strategic Partners. </w:t>
      </w:r>
    </w:p>
    <w:p w:rsidR="00291AB5" w:rsidRPr="00E1429F" w:rsidRDefault="00291AB5" w:rsidP="00CA2D9E">
      <w:pPr>
        <w:spacing w:after="0" w:line="480" w:lineRule="auto"/>
        <w:jc w:val="both"/>
        <w:rPr>
          <w:rFonts w:ascii="Times New Roman" w:hAnsi="Times New Roman" w:cs="Times New Roman"/>
          <w:bCs/>
          <w:sz w:val="24"/>
          <w:szCs w:val="24"/>
          <w:lang w:val="en-US"/>
        </w:rPr>
      </w:pPr>
    </w:p>
    <w:p w:rsidR="005804B6" w:rsidRDefault="00667EDA" w:rsidP="00CA2D9E">
      <w:pPr>
        <w:spacing w:after="0" w:line="480" w:lineRule="auto"/>
        <w:jc w:val="both"/>
        <w:rPr>
          <w:rFonts w:ascii="Times New Roman" w:hAnsi="Times New Roman" w:cs="Times New Roman"/>
          <w:b/>
          <w:sz w:val="24"/>
          <w:lang w:val="en-US"/>
        </w:rPr>
      </w:pPr>
      <w:r>
        <w:rPr>
          <w:rFonts w:ascii="Times New Roman" w:hAnsi="Times New Roman" w:cs="Times New Roman"/>
          <w:b/>
          <w:sz w:val="24"/>
          <w:lang w:val="en-US"/>
        </w:rPr>
        <w:t xml:space="preserve">2.22 </w:t>
      </w:r>
      <w:r w:rsidR="005804B6" w:rsidRPr="00E1429F">
        <w:rPr>
          <w:rFonts w:ascii="Times New Roman" w:hAnsi="Times New Roman" w:cs="Times New Roman"/>
          <w:b/>
          <w:sz w:val="24"/>
          <w:lang w:val="en-US"/>
        </w:rPr>
        <w:t>Conclusion</w:t>
      </w:r>
    </w:p>
    <w:p w:rsidR="00A15BAC" w:rsidRPr="00386D39" w:rsidRDefault="00531502" w:rsidP="00386D39">
      <w:pPr>
        <w:spacing w:after="0" w:line="480" w:lineRule="auto"/>
        <w:jc w:val="both"/>
        <w:rPr>
          <w:rFonts w:ascii="Times New Roman" w:hAnsi="Times New Roman" w:cs="Times New Roman"/>
          <w:sz w:val="24"/>
          <w:lang w:val="en-US"/>
        </w:rPr>
      </w:pPr>
      <w:r>
        <w:rPr>
          <w:rFonts w:ascii="Times New Roman" w:hAnsi="Times New Roman" w:cs="Times New Roman"/>
          <w:b/>
          <w:sz w:val="24"/>
          <w:lang w:val="en-US"/>
        </w:rPr>
        <w:tab/>
      </w:r>
      <w:r>
        <w:rPr>
          <w:rFonts w:ascii="Times New Roman" w:hAnsi="Times New Roman" w:cs="Times New Roman"/>
          <w:sz w:val="24"/>
          <w:lang w:val="en-US"/>
        </w:rPr>
        <w:t>Tactical p</w:t>
      </w:r>
      <w:r w:rsidR="007A0CF1">
        <w:rPr>
          <w:rFonts w:ascii="Times New Roman" w:hAnsi="Times New Roman" w:cs="Times New Roman"/>
          <w:sz w:val="24"/>
          <w:lang w:val="en-US"/>
        </w:rPr>
        <w:t>lan</w:t>
      </w:r>
      <w:r>
        <w:rPr>
          <w:rFonts w:ascii="Times New Roman" w:hAnsi="Times New Roman" w:cs="Times New Roman"/>
          <w:sz w:val="24"/>
          <w:lang w:val="en-US"/>
        </w:rPr>
        <w:t xml:space="preserve">ning or </w:t>
      </w:r>
      <w:r w:rsidR="007D1940">
        <w:rPr>
          <w:rFonts w:ascii="Times New Roman" w:hAnsi="Times New Roman" w:cs="Times New Roman"/>
          <w:sz w:val="24"/>
          <w:lang w:val="en-US"/>
        </w:rPr>
        <w:t>commonly known</w:t>
      </w:r>
      <w:r>
        <w:rPr>
          <w:rFonts w:ascii="Times New Roman" w:hAnsi="Times New Roman" w:cs="Times New Roman"/>
          <w:sz w:val="24"/>
          <w:lang w:val="en-US"/>
        </w:rPr>
        <w:t xml:space="preserve"> as strategic planning should match the goods and services that a </w:t>
      </w:r>
      <w:r w:rsidR="00B46B85">
        <w:rPr>
          <w:rFonts w:ascii="Times New Roman" w:hAnsi="Times New Roman" w:cs="Times New Roman"/>
          <w:sz w:val="24"/>
          <w:lang w:val="en-US"/>
        </w:rPr>
        <w:t>company provider</w:t>
      </w:r>
      <w:r>
        <w:rPr>
          <w:rFonts w:ascii="Times New Roman" w:hAnsi="Times New Roman" w:cs="Times New Roman"/>
          <w:sz w:val="24"/>
          <w:lang w:val="en-US"/>
        </w:rPr>
        <w:t xml:space="preserve"> to have long term effects which is more </w:t>
      </w:r>
      <w:r>
        <w:rPr>
          <w:rFonts w:ascii="Times New Roman" w:hAnsi="Times New Roman" w:cs="Times New Roman"/>
          <w:sz w:val="24"/>
          <w:lang w:val="en-US"/>
        </w:rPr>
        <w:lastRenderedPageBreak/>
        <w:t xml:space="preserve">than 2 years. For a company to be successful it needs a market and business strategy. Business strategy incorporates, financial and mission planning while market strategies comprises of matching good and services to the society. </w:t>
      </w:r>
      <w:r w:rsidR="00386D39">
        <w:rPr>
          <w:rFonts w:ascii="Times New Roman" w:hAnsi="Times New Roman" w:cs="Times New Roman"/>
          <w:sz w:val="24"/>
          <w:lang w:val="en-US"/>
        </w:rPr>
        <w:t xml:space="preserve"> </w:t>
      </w:r>
      <w:r w:rsidR="004F0AFC" w:rsidRPr="00E1429F">
        <w:rPr>
          <w:rFonts w:ascii="Times New Roman" w:hAnsi="Times New Roman" w:cs="Times New Roman"/>
          <w:sz w:val="24"/>
          <w:szCs w:val="24"/>
          <w:lang w:val="en-US"/>
        </w:rPr>
        <w:t xml:space="preserve">Strategic planning </w:t>
      </w:r>
      <w:r w:rsidR="003E0BE0">
        <w:rPr>
          <w:rFonts w:ascii="Times New Roman" w:hAnsi="Times New Roman" w:cs="Times New Roman"/>
          <w:sz w:val="24"/>
          <w:szCs w:val="24"/>
          <w:lang w:val="en-US"/>
        </w:rPr>
        <w:t>is linked to 4 vital components</w:t>
      </w:r>
      <w:r w:rsidR="004F0AFC" w:rsidRPr="00E1429F">
        <w:rPr>
          <w:rFonts w:ascii="Times New Roman" w:hAnsi="Times New Roman" w:cs="Times New Roman"/>
          <w:sz w:val="24"/>
          <w:szCs w:val="24"/>
          <w:lang w:val="en-US"/>
        </w:rPr>
        <w:t>: strategic plans, medium-term programs, short-term budgets, action plans to integrate their integr</w:t>
      </w:r>
      <w:r w:rsidR="003E0BE0">
        <w:rPr>
          <w:rFonts w:ascii="Times New Roman" w:hAnsi="Times New Roman" w:cs="Times New Roman"/>
          <w:sz w:val="24"/>
          <w:szCs w:val="24"/>
          <w:lang w:val="en-US"/>
        </w:rPr>
        <w:t>ation into immediate decisions,</w:t>
      </w:r>
      <w:r w:rsidR="004F0AFC" w:rsidRPr="00E1429F">
        <w:rPr>
          <w:rFonts w:ascii="Times New Roman" w:hAnsi="Times New Roman" w:cs="Times New Roman"/>
          <w:sz w:val="24"/>
          <w:szCs w:val="24"/>
          <w:lang w:val="en-US"/>
        </w:rPr>
        <w:t xml:space="preserve"> and here we value the strategic </w:t>
      </w:r>
      <w:r w:rsidR="003E0BE0" w:rsidRPr="00E1429F">
        <w:rPr>
          <w:rFonts w:ascii="Times New Roman" w:hAnsi="Times New Roman" w:cs="Times New Roman"/>
          <w:sz w:val="24"/>
          <w:szCs w:val="24"/>
          <w:lang w:val="en-US"/>
        </w:rPr>
        <w:t>perception</w:t>
      </w:r>
      <w:r w:rsidR="004F0AFC" w:rsidRPr="00E1429F">
        <w:rPr>
          <w:rFonts w:ascii="Times New Roman" w:hAnsi="Times New Roman" w:cs="Times New Roman"/>
          <w:sz w:val="24"/>
          <w:szCs w:val="24"/>
          <w:lang w:val="en-US"/>
        </w:rPr>
        <w:t xml:space="preserve"> that reflects the situation</w:t>
      </w:r>
      <w:r w:rsidR="003E0BE0">
        <w:rPr>
          <w:rFonts w:ascii="Times New Roman" w:hAnsi="Times New Roman" w:cs="Times New Roman"/>
          <w:sz w:val="24"/>
          <w:szCs w:val="24"/>
          <w:lang w:val="en-US"/>
        </w:rPr>
        <w:t>.</w:t>
      </w:r>
      <w:r w:rsidR="004F0AFC" w:rsidRPr="00E1429F">
        <w:rPr>
          <w:rFonts w:ascii="Times New Roman" w:hAnsi="Times New Roman" w:cs="Times New Roman"/>
          <w:sz w:val="24"/>
          <w:szCs w:val="24"/>
          <w:lang w:val="en-US"/>
        </w:rPr>
        <w:t xml:space="preserve"> The relative and continuing relative competitiveness of an organization vis-a-vis its competitors is reflected in the form of products with </w:t>
      </w:r>
      <w:r w:rsidR="003E0BE0">
        <w:rPr>
          <w:rFonts w:ascii="Times New Roman" w:hAnsi="Times New Roman" w:cs="Times New Roman"/>
          <w:sz w:val="24"/>
          <w:szCs w:val="24"/>
          <w:lang w:val="en-US"/>
        </w:rPr>
        <w:t>specific features</w:t>
      </w:r>
      <w:r w:rsidR="004F0AFC" w:rsidRPr="00E1429F">
        <w:rPr>
          <w:rFonts w:ascii="Times New Roman" w:hAnsi="Times New Roman" w:cs="Times New Roman"/>
          <w:sz w:val="24"/>
          <w:szCs w:val="24"/>
          <w:lang w:val="en-US"/>
        </w:rPr>
        <w:t xml:space="preserve"> in which the customer </w:t>
      </w:r>
      <w:r w:rsidR="003E0BE0">
        <w:rPr>
          <w:rFonts w:ascii="Times New Roman" w:hAnsi="Times New Roman" w:cs="Times New Roman"/>
          <w:sz w:val="24"/>
          <w:szCs w:val="24"/>
          <w:lang w:val="en-US"/>
        </w:rPr>
        <w:t xml:space="preserve">pays </w:t>
      </w:r>
      <w:r w:rsidR="004F0AFC" w:rsidRPr="00E1429F">
        <w:rPr>
          <w:rFonts w:ascii="Times New Roman" w:hAnsi="Times New Roman" w:cs="Times New Roman"/>
          <w:sz w:val="24"/>
          <w:szCs w:val="24"/>
          <w:lang w:val="en-US"/>
        </w:rPr>
        <w:t>more or provide products that are as valuable as those of competitors at lower prices</w:t>
      </w:r>
      <w:r w:rsidR="004F0AFC" w:rsidRPr="00E1429F">
        <w:rPr>
          <w:rFonts w:ascii="Times New Roman" w:hAnsi="Times New Roman" w:cs="Times New Roman"/>
          <w:sz w:val="24"/>
          <w:szCs w:val="24"/>
          <w:rtl/>
          <w:lang w:val="en-US"/>
        </w:rPr>
        <w:t>.</w:t>
      </w:r>
    </w:p>
    <w:p w:rsidR="00291AB5" w:rsidRPr="00E1429F" w:rsidRDefault="00291AB5" w:rsidP="00291AB5">
      <w:pPr>
        <w:autoSpaceDE w:val="0"/>
        <w:autoSpaceDN w:val="0"/>
        <w:adjustRightInd w:val="0"/>
        <w:spacing w:after="0" w:line="240" w:lineRule="auto"/>
        <w:ind w:firstLine="720"/>
        <w:jc w:val="both"/>
        <w:rPr>
          <w:rFonts w:ascii="Times New Roman" w:hAnsi="Times New Roman" w:cs="Times New Roman"/>
          <w:sz w:val="24"/>
          <w:szCs w:val="24"/>
          <w:rtl/>
          <w:lang w:val="en-US"/>
        </w:rPr>
      </w:pPr>
    </w:p>
    <w:p w:rsidR="004F0AFC" w:rsidRDefault="004F0AFC" w:rsidP="00386D39">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 xml:space="preserve">The development of </w:t>
      </w:r>
      <w:r w:rsidR="003E0BE0">
        <w:rPr>
          <w:rFonts w:ascii="Times New Roman" w:hAnsi="Times New Roman" w:cs="Times New Roman"/>
          <w:sz w:val="24"/>
          <w:szCs w:val="24"/>
          <w:lang w:val="en-US"/>
        </w:rPr>
        <w:t>the firm</w:t>
      </w:r>
      <w:r w:rsidRPr="00E1429F">
        <w:rPr>
          <w:rFonts w:ascii="Times New Roman" w:hAnsi="Times New Roman" w:cs="Times New Roman"/>
          <w:sz w:val="24"/>
          <w:szCs w:val="24"/>
          <w:lang w:val="en-US"/>
        </w:rPr>
        <w:t xml:space="preserve"> is </w:t>
      </w:r>
      <w:r w:rsidR="0083150E">
        <w:rPr>
          <w:rFonts w:ascii="Times New Roman" w:hAnsi="Times New Roman" w:cs="Times New Roman"/>
          <w:sz w:val="24"/>
          <w:szCs w:val="24"/>
          <w:lang w:val="en-US"/>
        </w:rPr>
        <w:t>an objective which</w:t>
      </w:r>
      <w:r w:rsidRPr="00E1429F">
        <w:rPr>
          <w:rFonts w:ascii="Times New Roman" w:hAnsi="Times New Roman" w:cs="Times New Roman"/>
          <w:sz w:val="24"/>
          <w:szCs w:val="24"/>
          <w:lang w:val="en-US"/>
        </w:rPr>
        <w:t xml:space="preserve"> modern organizations seek to achieve through the outstanding performance of internal resources and the strategic competencies that are inherent in the different systems, strategies, activities and operations of the organization, leading to cost reduction, quality improvement, market leadership, Maximizing long-term profitability</w:t>
      </w:r>
      <w:r w:rsidRPr="00E1429F">
        <w:rPr>
          <w:rFonts w:ascii="Times New Roman" w:hAnsi="Times New Roman" w:cs="Times New Roman"/>
          <w:sz w:val="24"/>
          <w:szCs w:val="24"/>
          <w:rtl/>
          <w:lang w:val="en-US"/>
        </w:rPr>
        <w:t>.</w:t>
      </w:r>
      <w:r w:rsidR="00386D39">
        <w:rPr>
          <w:rFonts w:ascii="Times New Roman" w:hAnsi="Times New Roman" w:cs="Times New Roman"/>
          <w:sz w:val="24"/>
          <w:szCs w:val="24"/>
          <w:lang w:val="en-US"/>
        </w:rPr>
        <w:t xml:space="preserve"> </w:t>
      </w:r>
      <w:r w:rsidRPr="00E1429F">
        <w:rPr>
          <w:rFonts w:ascii="Times New Roman" w:hAnsi="Times New Roman" w:cs="Times New Roman"/>
          <w:sz w:val="24"/>
          <w:szCs w:val="24"/>
          <w:lang w:val="en-US"/>
        </w:rPr>
        <w:t xml:space="preserve">Excellence must be initiated from within the organization, noting that excellence does not depend on outstanding products, but rather on all organizational aspects, so that there is a competitive position of the </w:t>
      </w:r>
      <w:r w:rsidR="003E0BE0">
        <w:rPr>
          <w:rFonts w:ascii="Times New Roman" w:hAnsi="Times New Roman" w:cs="Times New Roman"/>
          <w:sz w:val="24"/>
          <w:szCs w:val="24"/>
          <w:lang w:val="en-US"/>
        </w:rPr>
        <w:t>firm</w:t>
      </w:r>
      <w:r w:rsidRPr="00E1429F">
        <w:rPr>
          <w:rFonts w:ascii="Times New Roman" w:hAnsi="Times New Roman" w:cs="Times New Roman"/>
          <w:sz w:val="24"/>
          <w:szCs w:val="24"/>
          <w:lang w:val="en-US"/>
        </w:rPr>
        <w:t xml:space="preserve"> among organizations </w:t>
      </w:r>
      <w:r w:rsidR="003E0BE0">
        <w:rPr>
          <w:rFonts w:ascii="Times New Roman" w:hAnsi="Times New Roman" w:cs="Times New Roman"/>
          <w:sz w:val="24"/>
          <w:szCs w:val="24"/>
          <w:lang w:val="en-US"/>
        </w:rPr>
        <w:t xml:space="preserve">that are </w:t>
      </w:r>
      <w:r w:rsidRPr="00E1429F">
        <w:rPr>
          <w:rFonts w:ascii="Times New Roman" w:hAnsi="Times New Roman" w:cs="Times New Roman"/>
          <w:sz w:val="24"/>
          <w:szCs w:val="24"/>
          <w:lang w:val="en-US"/>
        </w:rPr>
        <w:t xml:space="preserve">in the same sector and field. To find out the fact, </w:t>
      </w:r>
      <w:r w:rsidR="003E0BE0" w:rsidRPr="00E1429F">
        <w:rPr>
          <w:rFonts w:ascii="Times New Roman" w:hAnsi="Times New Roman" w:cs="Times New Roman"/>
          <w:sz w:val="24"/>
          <w:szCs w:val="24"/>
          <w:lang w:val="en-US"/>
        </w:rPr>
        <w:t>between</w:t>
      </w:r>
      <w:r w:rsidR="003E0BE0">
        <w:rPr>
          <w:rFonts w:ascii="Times New Roman" w:hAnsi="Times New Roman" w:cs="Times New Roman"/>
          <w:sz w:val="24"/>
          <w:szCs w:val="24"/>
          <w:lang w:val="en-US"/>
        </w:rPr>
        <w:t xml:space="preserve"> the performances of an organization, </w:t>
      </w:r>
      <w:r w:rsidR="0083150E">
        <w:rPr>
          <w:rFonts w:ascii="Times New Roman" w:hAnsi="Times New Roman" w:cs="Times New Roman"/>
          <w:sz w:val="24"/>
          <w:szCs w:val="24"/>
          <w:lang w:val="en-US"/>
        </w:rPr>
        <w:t xml:space="preserve">a firm needs to achieve suitable advantage by applying value added strategies to its customers providing a friendly environment outputs that are away from current competitors. </w:t>
      </w:r>
      <w:r w:rsidRPr="00E1429F">
        <w:rPr>
          <w:rFonts w:ascii="Times New Roman" w:hAnsi="Times New Roman" w:cs="Times New Roman"/>
          <w:sz w:val="24"/>
          <w:szCs w:val="24"/>
          <w:lang w:val="en-US"/>
        </w:rPr>
        <w:t xml:space="preserve">Organizations </w:t>
      </w:r>
      <w:r w:rsidR="003E0BE0">
        <w:rPr>
          <w:rFonts w:ascii="Times New Roman" w:hAnsi="Times New Roman" w:cs="Times New Roman"/>
          <w:sz w:val="24"/>
          <w:szCs w:val="24"/>
          <w:lang w:val="en-US"/>
        </w:rPr>
        <w:t>need</w:t>
      </w:r>
      <w:r w:rsidRPr="00E1429F">
        <w:rPr>
          <w:rFonts w:ascii="Times New Roman" w:hAnsi="Times New Roman" w:cs="Times New Roman"/>
          <w:sz w:val="24"/>
          <w:szCs w:val="24"/>
          <w:lang w:val="en-US"/>
        </w:rPr>
        <w:t xml:space="preserve"> to adopt a competitive strategy based on excellence in performance; the criterion is more competitive, focused and at the disposal of the organization, because performance is somewhat manageable</w:t>
      </w:r>
      <w:r w:rsidRPr="00E1429F">
        <w:rPr>
          <w:rFonts w:ascii="Times New Roman" w:hAnsi="Times New Roman" w:cs="Times New Roman"/>
          <w:sz w:val="24"/>
          <w:szCs w:val="24"/>
          <w:rtl/>
          <w:lang w:val="en-US"/>
        </w:rPr>
        <w:t>.</w:t>
      </w:r>
    </w:p>
    <w:p w:rsidR="00F90DC0" w:rsidRPr="00E1429F" w:rsidRDefault="00F90DC0" w:rsidP="00F90DC0">
      <w:pPr>
        <w:autoSpaceDE w:val="0"/>
        <w:autoSpaceDN w:val="0"/>
        <w:adjustRightInd w:val="0"/>
        <w:spacing w:after="0" w:line="480" w:lineRule="auto"/>
        <w:jc w:val="both"/>
        <w:rPr>
          <w:rFonts w:ascii="Times New Roman" w:hAnsi="Times New Roman" w:cs="Times New Roman"/>
          <w:sz w:val="24"/>
          <w:szCs w:val="24"/>
          <w:rtl/>
          <w:lang w:val="en-US"/>
        </w:rPr>
      </w:pPr>
    </w:p>
    <w:p w:rsidR="00B90E6C" w:rsidRPr="00E1429F" w:rsidRDefault="00B90E6C">
      <w:pPr>
        <w:spacing w:after="0" w:line="240" w:lineRule="auto"/>
        <w:rPr>
          <w:rFonts w:cs="Simplified Arabic"/>
          <w:sz w:val="28"/>
          <w:szCs w:val="28"/>
          <w:rtl/>
          <w:lang w:val="en-US" w:bidi="ar-AE"/>
        </w:rPr>
      </w:pPr>
      <w:r w:rsidRPr="00E1429F">
        <w:rPr>
          <w:rFonts w:cs="Simplified Arabic"/>
          <w:sz w:val="28"/>
          <w:szCs w:val="28"/>
          <w:rtl/>
          <w:lang w:val="en-US" w:bidi="ar-AE"/>
        </w:rPr>
        <w:lastRenderedPageBreak/>
        <w:br w:type="page"/>
      </w:r>
    </w:p>
    <w:p w:rsidR="00294C3F" w:rsidRDefault="00294C3F" w:rsidP="00294C3F">
      <w:pPr>
        <w:spacing w:after="0" w:line="480" w:lineRule="auto"/>
        <w:jc w:val="center"/>
        <w:rPr>
          <w:rFonts w:ascii="Times New Roman" w:hAnsi="Times New Roman" w:cs="Times New Roman"/>
          <w:b/>
          <w:sz w:val="24"/>
          <w:lang w:val="en-US"/>
        </w:rPr>
      </w:pPr>
      <w:r>
        <w:rPr>
          <w:rFonts w:ascii="Times New Roman" w:hAnsi="Times New Roman" w:cs="Times New Roman"/>
          <w:b/>
          <w:sz w:val="24"/>
          <w:lang w:val="en-US"/>
        </w:rPr>
        <w:lastRenderedPageBreak/>
        <w:t>CHAPTER THREE</w:t>
      </w:r>
    </w:p>
    <w:p w:rsidR="00B90E6C" w:rsidRDefault="00E7626B" w:rsidP="00294C3F">
      <w:pPr>
        <w:spacing w:after="0" w:line="480" w:lineRule="auto"/>
        <w:jc w:val="center"/>
        <w:rPr>
          <w:rFonts w:ascii="Times New Roman" w:hAnsi="Times New Roman" w:cs="Times New Roman"/>
          <w:b/>
          <w:sz w:val="24"/>
          <w:lang w:val="en-US"/>
        </w:rPr>
      </w:pPr>
      <w:r>
        <w:rPr>
          <w:rFonts w:ascii="Times New Roman" w:hAnsi="Times New Roman" w:cs="Times New Roman"/>
          <w:b/>
          <w:sz w:val="24"/>
          <w:lang w:val="en-US"/>
        </w:rPr>
        <w:t>METHODOLOGY</w:t>
      </w:r>
    </w:p>
    <w:p w:rsidR="00294C3F" w:rsidRPr="00E1429F" w:rsidRDefault="00294C3F" w:rsidP="00294C3F">
      <w:pPr>
        <w:spacing w:after="0" w:line="480" w:lineRule="auto"/>
        <w:jc w:val="center"/>
        <w:rPr>
          <w:rFonts w:ascii="Times New Roman" w:hAnsi="Times New Roman" w:cs="Times New Roman"/>
          <w:b/>
          <w:sz w:val="24"/>
          <w:lang w:val="en-US"/>
        </w:rPr>
      </w:pPr>
    </w:p>
    <w:p w:rsidR="00CD3F55" w:rsidRPr="00E1429F" w:rsidRDefault="00CD3F55" w:rsidP="00CD3F55">
      <w:pPr>
        <w:spacing w:after="0" w:line="480" w:lineRule="auto"/>
        <w:jc w:val="both"/>
        <w:rPr>
          <w:rFonts w:ascii="Times New Roman" w:hAnsi="Times New Roman" w:cs="Times New Roman"/>
          <w:b/>
          <w:sz w:val="24"/>
          <w:rtl/>
          <w:lang w:val="en-US"/>
        </w:rPr>
      </w:pPr>
      <w:r w:rsidRPr="00E1429F">
        <w:rPr>
          <w:rFonts w:ascii="Times New Roman" w:hAnsi="Times New Roman" w:cs="Times New Roman"/>
          <w:b/>
          <w:sz w:val="24"/>
          <w:lang w:val="en-US"/>
        </w:rPr>
        <w:t>3.1 Introduction</w:t>
      </w:r>
    </w:p>
    <w:p w:rsidR="00CF48D5" w:rsidRDefault="006800F5" w:rsidP="00CF48D5">
      <w:pPr>
        <w:autoSpaceDE w:val="0"/>
        <w:autoSpaceDN w:val="0"/>
        <w:adjustRightInd w:val="0"/>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this </w:t>
      </w:r>
      <w:r w:rsidR="0083150E">
        <w:rPr>
          <w:rFonts w:ascii="Times New Roman" w:hAnsi="Times New Roman" w:cs="Times New Roman"/>
          <w:sz w:val="24"/>
          <w:szCs w:val="24"/>
          <w:lang w:val="en-US"/>
        </w:rPr>
        <w:t>chapter,</w:t>
      </w:r>
      <w:r w:rsidR="001F1B4B">
        <w:rPr>
          <w:rFonts w:ascii="Times New Roman" w:hAnsi="Times New Roman" w:cs="Times New Roman"/>
          <w:sz w:val="24"/>
          <w:szCs w:val="24"/>
          <w:lang w:val="en-US"/>
        </w:rPr>
        <w:t xml:space="preserve"> </w:t>
      </w:r>
      <w:r w:rsidR="003740D6">
        <w:rPr>
          <w:rFonts w:ascii="Times New Roman" w:hAnsi="Times New Roman" w:cs="Times New Roman"/>
          <w:sz w:val="24"/>
          <w:szCs w:val="24"/>
          <w:lang w:val="en-US"/>
        </w:rPr>
        <w:t>methods that</w:t>
      </w:r>
      <w:r>
        <w:rPr>
          <w:rFonts w:ascii="Times New Roman" w:hAnsi="Times New Roman" w:cs="Times New Roman"/>
          <w:sz w:val="24"/>
          <w:szCs w:val="24"/>
          <w:lang w:val="en-US"/>
        </w:rPr>
        <w:t xml:space="preserve"> are used to st</w:t>
      </w:r>
      <w:r w:rsidR="0083150E">
        <w:rPr>
          <w:rFonts w:ascii="Times New Roman" w:hAnsi="Times New Roman" w:cs="Times New Roman"/>
          <w:sz w:val="24"/>
          <w:szCs w:val="24"/>
          <w:lang w:val="en-US"/>
        </w:rPr>
        <w:t>u</w:t>
      </w:r>
      <w:r>
        <w:rPr>
          <w:rFonts w:ascii="Times New Roman" w:hAnsi="Times New Roman" w:cs="Times New Roman"/>
          <w:sz w:val="24"/>
          <w:szCs w:val="24"/>
          <w:lang w:val="en-US"/>
        </w:rPr>
        <w:t xml:space="preserve">dy a population, are discussed, </w:t>
      </w:r>
      <w:r w:rsidR="00826AA9" w:rsidRPr="00E1429F">
        <w:rPr>
          <w:rFonts w:ascii="Times New Roman" w:hAnsi="Times New Roman" w:cs="Times New Roman"/>
          <w:sz w:val="24"/>
          <w:szCs w:val="24"/>
          <w:lang w:val="en-US"/>
        </w:rPr>
        <w:t xml:space="preserve">its type and type of </w:t>
      </w:r>
      <w:r w:rsidR="00DA378A">
        <w:rPr>
          <w:rFonts w:ascii="Times New Roman" w:hAnsi="Times New Roman" w:cs="Times New Roman"/>
          <w:sz w:val="24"/>
          <w:szCs w:val="24"/>
          <w:lang w:val="en-US"/>
        </w:rPr>
        <w:t>research</w:t>
      </w:r>
      <w:r w:rsidR="00826AA9" w:rsidRPr="00E1429F">
        <w:rPr>
          <w:rFonts w:ascii="Times New Roman" w:hAnsi="Times New Roman" w:cs="Times New Roman"/>
          <w:sz w:val="24"/>
          <w:szCs w:val="24"/>
          <w:lang w:val="en-US"/>
        </w:rPr>
        <w:t>,</w:t>
      </w:r>
      <w:r w:rsidR="00CF48D5" w:rsidRPr="00E1429F">
        <w:rPr>
          <w:rFonts w:ascii="Times New Roman" w:hAnsi="Times New Roman" w:cs="Times New Roman"/>
          <w:sz w:val="24"/>
          <w:szCs w:val="24"/>
          <w:lang w:val="en-US"/>
        </w:rPr>
        <w:t xml:space="preserve"> nature</w:t>
      </w:r>
      <w:r w:rsidR="00826AA9" w:rsidRPr="00E1429F">
        <w:rPr>
          <w:rFonts w:ascii="Times New Roman" w:hAnsi="Times New Roman" w:cs="Times New Roman"/>
          <w:sz w:val="24"/>
          <w:szCs w:val="24"/>
          <w:lang w:val="en-US"/>
        </w:rPr>
        <w:t xml:space="preserve"> and </w:t>
      </w:r>
      <w:r w:rsidR="00DA378A">
        <w:rPr>
          <w:rFonts w:ascii="Times New Roman" w:hAnsi="Times New Roman" w:cs="Times New Roman"/>
          <w:sz w:val="24"/>
          <w:szCs w:val="24"/>
          <w:lang w:val="en-US"/>
        </w:rPr>
        <w:t>methods of collecting data</w:t>
      </w:r>
      <w:r w:rsidR="00826AA9" w:rsidRPr="00E1429F">
        <w:rPr>
          <w:rFonts w:ascii="Times New Roman" w:hAnsi="Times New Roman" w:cs="Times New Roman"/>
          <w:sz w:val="24"/>
          <w:szCs w:val="24"/>
          <w:lang w:val="en-US"/>
        </w:rPr>
        <w:t>.</w:t>
      </w:r>
      <w:r w:rsidR="001F1B4B">
        <w:rPr>
          <w:rFonts w:ascii="Times New Roman" w:hAnsi="Times New Roman" w:cs="Times New Roman"/>
          <w:sz w:val="24"/>
          <w:szCs w:val="24"/>
          <w:lang w:val="en-US"/>
        </w:rPr>
        <w:t xml:space="preserve"> </w:t>
      </w:r>
      <w:r w:rsidR="00826AA9" w:rsidRPr="00E1429F">
        <w:rPr>
          <w:rFonts w:ascii="Times New Roman" w:hAnsi="Times New Roman" w:cs="Times New Roman"/>
          <w:sz w:val="24"/>
          <w:szCs w:val="24"/>
          <w:lang w:val="en-US"/>
        </w:rPr>
        <w:t>T</w:t>
      </w:r>
      <w:r w:rsidR="00CF48D5" w:rsidRPr="00E1429F">
        <w:rPr>
          <w:rFonts w:ascii="Times New Roman" w:hAnsi="Times New Roman" w:cs="Times New Roman"/>
          <w:sz w:val="24"/>
          <w:szCs w:val="24"/>
          <w:lang w:val="en-US"/>
        </w:rPr>
        <w:t xml:space="preserve">he model </w:t>
      </w:r>
      <w:r w:rsidR="00DA378A">
        <w:rPr>
          <w:rFonts w:ascii="Times New Roman" w:hAnsi="Times New Roman" w:cs="Times New Roman"/>
          <w:sz w:val="24"/>
          <w:szCs w:val="24"/>
          <w:lang w:val="en-US"/>
        </w:rPr>
        <w:t>of the study and the methods</w:t>
      </w:r>
      <w:r w:rsidR="00CF48D5" w:rsidRPr="00E1429F">
        <w:rPr>
          <w:rFonts w:ascii="Times New Roman" w:hAnsi="Times New Roman" w:cs="Times New Roman"/>
          <w:sz w:val="24"/>
          <w:szCs w:val="24"/>
          <w:lang w:val="en-US"/>
        </w:rPr>
        <w:t xml:space="preserve"> used in </w:t>
      </w:r>
      <w:r w:rsidR="00DA378A">
        <w:rPr>
          <w:rFonts w:ascii="Times New Roman" w:hAnsi="Times New Roman" w:cs="Times New Roman"/>
          <w:sz w:val="24"/>
          <w:szCs w:val="24"/>
          <w:lang w:val="en-US"/>
        </w:rPr>
        <w:t>the</w:t>
      </w:r>
      <w:r w:rsidR="00CF48D5" w:rsidRPr="00E1429F">
        <w:rPr>
          <w:rFonts w:ascii="Times New Roman" w:hAnsi="Times New Roman" w:cs="Times New Roman"/>
          <w:sz w:val="24"/>
          <w:szCs w:val="24"/>
          <w:lang w:val="en-US"/>
        </w:rPr>
        <w:t xml:space="preserve"> development</w:t>
      </w:r>
      <w:r w:rsidR="00DA378A">
        <w:rPr>
          <w:rFonts w:ascii="Times New Roman" w:hAnsi="Times New Roman" w:cs="Times New Roman"/>
          <w:sz w:val="24"/>
          <w:szCs w:val="24"/>
          <w:lang w:val="en-US"/>
        </w:rPr>
        <w:t xml:space="preserve"> of the study</w:t>
      </w:r>
      <w:r w:rsidR="00CF48D5" w:rsidRPr="00E1429F">
        <w:rPr>
          <w:rFonts w:ascii="Times New Roman" w:hAnsi="Times New Roman" w:cs="Times New Roman"/>
          <w:sz w:val="24"/>
          <w:szCs w:val="24"/>
          <w:lang w:val="en-US"/>
        </w:rPr>
        <w:t xml:space="preserve">, and the different methods </w:t>
      </w:r>
      <w:r w:rsidR="0083150E">
        <w:rPr>
          <w:rFonts w:ascii="Times New Roman" w:hAnsi="Times New Roman" w:cs="Times New Roman"/>
          <w:sz w:val="24"/>
          <w:szCs w:val="24"/>
          <w:lang w:val="en-US"/>
        </w:rPr>
        <w:t>to test the model’s</w:t>
      </w:r>
      <w:r w:rsidR="00CF48D5" w:rsidRPr="00E1429F">
        <w:rPr>
          <w:rFonts w:ascii="Times New Roman" w:hAnsi="Times New Roman" w:cs="Times New Roman"/>
          <w:sz w:val="24"/>
          <w:szCs w:val="24"/>
          <w:lang w:val="en-US"/>
        </w:rPr>
        <w:t xml:space="preserve"> stability and data analysis tools</w:t>
      </w:r>
      <w:r w:rsidR="00C869FB">
        <w:rPr>
          <w:rFonts w:ascii="Times New Roman" w:hAnsi="Times New Roman" w:cs="Times New Roman"/>
          <w:sz w:val="24"/>
          <w:szCs w:val="24"/>
          <w:lang w:val="en-US"/>
        </w:rPr>
        <w:t>.</w:t>
      </w:r>
    </w:p>
    <w:p w:rsidR="003740D6" w:rsidRPr="00E1429F" w:rsidRDefault="003740D6" w:rsidP="00CF48D5">
      <w:pPr>
        <w:autoSpaceDE w:val="0"/>
        <w:autoSpaceDN w:val="0"/>
        <w:adjustRightInd w:val="0"/>
        <w:spacing w:after="0" w:line="480" w:lineRule="auto"/>
        <w:ind w:firstLine="720"/>
        <w:jc w:val="both"/>
        <w:rPr>
          <w:rFonts w:ascii="Times New Roman" w:hAnsi="Times New Roman" w:cs="Times New Roman"/>
          <w:sz w:val="24"/>
          <w:szCs w:val="24"/>
          <w:rtl/>
          <w:lang w:val="en-US"/>
        </w:rPr>
      </w:pPr>
    </w:p>
    <w:p w:rsidR="00CD3F55" w:rsidRPr="00E1429F" w:rsidRDefault="00CD3F55" w:rsidP="00CD3F55">
      <w:pPr>
        <w:spacing w:after="0" w:line="480" w:lineRule="auto"/>
        <w:jc w:val="both"/>
        <w:rPr>
          <w:rFonts w:ascii="Times New Roman" w:hAnsi="Times New Roman" w:cs="Times New Roman"/>
          <w:b/>
          <w:sz w:val="24"/>
          <w:rtl/>
          <w:lang w:val="en-US"/>
        </w:rPr>
      </w:pPr>
      <w:r w:rsidRPr="00E1429F">
        <w:rPr>
          <w:rFonts w:ascii="Times New Roman" w:hAnsi="Times New Roman" w:cs="Times New Roman"/>
          <w:b/>
          <w:sz w:val="24"/>
          <w:lang w:val="en-US"/>
        </w:rPr>
        <w:t>3.2 Research</w:t>
      </w:r>
      <w:r w:rsidR="00D14697" w:rsidRPr="00E1429F">
        <w:rPr>
          <w:rFonts w:ascii="Times New Roman" w:hAnsi="Times New Roman" w:cs="Times New Roman"/>
          <w:b/>
          <w:sz w:val="24"/>
          <w:lang w:val="en-US"/>
        </w:rPr>
        <w:t xml:space="preserve"> Approach</w:t>
      </w:r>
    </w:p>
    <w:p w:rsidR="00B34066" w:rsidRDefault="00B34066" w:rsidP="00CE02DF">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This study adopted </w:t>
      </w:r>
      <w:r w:rsidR="00697737">
        <w:rPr>
          <w:rFonts w:ascii="Times New Roman" w:hAnsi="Times New Roman" w:cs="Times New Roman"/>
          <w:sz w:val="24"/>
          <w:szCs w:val="24"/>
          <w:lang w:val="en-US"/>
        </w:rPr>
        <w:t xml:space="preserve">the </w:t>
      </w:r>
      <w:r w:rsidRPr="00E1429F">
        <w:rPr>
          <w:rFonts w:ascii="Times New Roman" w:hAnsi="Times New Roman" w:cs="Times New Roman"/>
          <w:sz w:val="24"/>
          <w:szCs w:val="24"/>
          <w:lang w:val="en-US"/>
        </w:rPr>
        <w:t>qualitative and quantitative design in collecting and analyzing data.</w:t>
      </w:r>
      <w:r w:rsidR="00FF36F7">
        <w:rPr>
          <w:rFonts w:ascii="Times New Roman" w:hAnsi="Times New Roman" w:cs="Times New Roman"/>
          <w:sz w:val="24"/>
          <w:szCs w:val="24"/>
          <w:lang w:val="en-US"/>
        </w:rPr>
        <w:t xml:space="preserve"> </w:t>
      </w:r>
      <w:r w:rsidR="00EC6D99" w:rsidRPr="00E1429F">
        <w:rPr>
          <w:rFonts w:ascii="Times New Roman" w:hAnsi="Times New Roman" w:cs="Times New Roman"/>
          <w:sz w:val="24"/>
          <w:szCs w:val="24"/>
          <w:lang w:val="en-US"/>
        </w:rPr>
        <w:t>To identify the challenges that have been faced by Sharjah Police to achieve the organizational objectives by collaborating with the Strategic Partners, the study</w:t>
      </w:r>
      <w:r w:rsidR="00AD1AC3">
        <w:rPr>
          <w:rFonts w:ascii="Times New Roman" w:hAnsi="Times New Roman" w:cs="Times New Roman"/>
          <w:sz w:val="24"/>
          <w:szCs w:val="24"/>
          <w:lang w:val="en-US"/>
        </w:rPr>
        <w:t xml:space="preserve"> </w:t>
      </w:r>
      <w:r w:rsidR="00B46B85">
        <w:rPr>
          <w:rFonts w:ascii="Times New Roman" w:hAnsi="Times New Roman" w:cs="Times New Roman"/>
          <w:sz w:val="24"/>
          <w:szCs w:val="24"/>
          <w:lang w:val="en-US"/>
        </w:rPr>
        <w:t>will collect</w:t>
      </w:r>
      <w:r w:rsidR="00EC6D99" w:rsidRPr="00E1429F">
        <w:rPr>
          <w:rFonts w:ascii="Times New Roman" w:hAnsi="Times New Roman" w:cs="Times New Roman"/>
          <w:sz w:val="24"/>
          <w:szCs w:val="24"/>
          <w:lang w:val="en-US"/>
        </w:rPr>
        <w:t xml:space="preserve"> qualitative </w:t>
      </w:r>
      <w:r w:rsidR="005F1DFE" w:rsidRPr="00E1429F">
        <w:rPr>
          <w:rFonts w:ascii="Times New Roman" w:hAnsi="Times New Roman" w:cs="Times New Roman"/>
          <w:sz w:val="24"/>
          <w:szCs w:val="24"/>
          <w:lang w:val="en-US"/>
        </w:rPr>
        <w:t>data through</w:t>
      </w:r>
      <w:r w:rsidR="00EC6D99" w:rsidRPr="00E1429F">
        <w:rPr>
          <w:rFonts w:ascii="Times New Roman" w:hAnsi="Times New Roman" w:cs="Times New Roman"/>
          <w:sz w:val="24"/>
          <w:szCs w:val="24"/>
          <w:lang w:val="en-US"/>
        </w:rPr>
        <w:t xml:space="preserve"> int</w:t>
      </w:r>
      <w:r w:rsidR="00AD1AC3">
        <w:rPr>
          <w:rFonts w:ascii="Times New Roman" w:hAnsi="Times New Roman" w:cs="Times New Roman"/>
          <w:sz w:val="24"/>
          <w:szCs w:val="24"/>
          <w:lang w:val="en-US"/>
        </w:rPr>
        <w:t>erview techniques</w:t>
      </w:r>
      <w:r w:rsidR="00EC6D99" w:rsidRPr="00E1429F">
        <w:rPr>
          <w:rFonts w:ascii="Times New Roman" w:hAnsi="Times New Roman" w:cs="Times New Roman"/>
          <w:sz w:val="24"/>
          <w:szCs w:val="24"/>
          <w:lang w:val="en-US"/>
        </w:rPr>
        <w:t>.</w:t>
      </w:r>
      <w:r w:rsidR="007B4181" w:rsidRPr="00E1429F">
        <w:rPr>
          <w:rFonts w:ascii="Times New Roman" w:hAnsi="Times New Roman" w:cs="Times New Roman"/>
          <w:sz w:val="24"/>
          <w:szCs w:val="24"/>
          <w:lang w:val="en-US"/>
        </w:rPr>
        <w:t xml:space="preserve"> The impact of the challenges was also evaluated using the qualitative approa</w:t>
      </w:r>
      <w:r w:rsidR="00AD1AC3">
        <w:rPr>
          <w:rFonts w:ascii="Times New Roman" w:hAnsi="Times New Roman" w:cs="Times New Roman"/>
          <w:sz w:val="24"/>
          <w:szCs w:val="24"/>
          <w:lang w:val="en-US"/>
        </w:rPr>
        <w:t>ch using</w:t>
      </w:r>
      <w:r w:rsidR="007B4181" w:rsidRPr="00E1429F">
        <w:rPr>
          <w:rFonts w:ascii="Times New Roman" w:hAnsi="Times New Roman" w:cs="Times New Roman"/>
          <w:sz w:val="24"/>
          <w:szCs w:val="24"/>
          <w:lang w:val="en-US"/>
        </w:rPr>
        <w:t>.</w:t>
      </w:r>
      <w:r w:rsidR="003519DA" w:rsidRPr="00E1429F">
        <w:rPr>
          <w:rFonts w:ascii="Times New Roman" w:hAnsi="Times New Roman" w:cs="Times New Roman"/>
          <w:sz w:val="24"/>
          <w:szCs w:val="24"/>
          <w:lang w:val="en-US"/>
        </w:rPr>
        <w:t xml:space="preserve"> However, a different approach was adopted in achieving the </w:t>
      </w:r>
      <w:r w:rsidR="006B2D9B">
        <w:rPr>
          <w:rFonts w:ascii="Times New Roman" w:hAnsi="Times New Roman" w:cs="Times New Roman"/>
          <w:sz w:val="24"/>
          <w:szCs w:val="24"/>
          <w:lang w:val="en-US"/>
        </w:rPr>
        <w:t xml:space="preserve">objectives of research. </w:t>
      </w:r>
      <w:r w:rsidR="00DF2153" w:rsidRPr="00E1429F">
        <w:rPr>
          <w:rFonts w:ascii="Times New Roman" w:hAnsi="Times New Roman" w:cs="Times New Roman"/>
          <w:sz w:val="24"/>
          <w:szCs w:val="24"/>
          <w:lang w:val="en-US"/>
        </w:rPr>
        <w:t>To identify the role of st</w:t>
      </w:r>
      <w:r w:rsidR="00AD1AC3">
        <w:rPr>
          <w:rFonts w:ascii="Times New Roman" w:hAnsi="Times New Roman" w:cs="Times New Roman"/>
          <w:sz w:val="24"/>
          <w:szCs w:val="24"/>
          <w:lang w:val="en-US"/>
        </w:rPr>
        <w:t>rategic partners as a mediates</w:t>
      </w:r>
      <w:r w:rsidR="00DF2153" w:rsidRPr="00E1429F">
        <w:rPr>
          <w:rFonts w:ascii="Times New Roman" w:hAnsi="Times New Roman" w:cs="Times New Roman"/>
          <w:sz w:val="24"/>
          <w:szCs w:val="24"/>
          <w:lang w:val="en-US"/>
        </w:rPr>
        <w:t xml:space="preserve"> variable in the </w:t>
      </w:r>
      <w:r w:rsidR="00697737">
        <w:rPr>
          <w:rFonts w:ascii="Times New Roman" w:hAnsi="Times New Roman" w:cs="Times New Roman"/>
          <w:sz w:val="24"/>
          <w:szCs w:val="24"/>
          <w:lang w:val="en-US"/>
        </w:rPr>
        <w:t>relation</w:t>
      </w:r>
      <w:r w:rsidR="00DF2153" w:rsidRPr="00E1429F">
        <w:rPr>
          <w:rFonts w:ascii="Times New Roman" w:hAnsi="Times New Roman" w:cs="Times New Roman"/>
          <w:sz w:val="24"/>
          <w:szCs w:val="24"/>
          <w:lang w:val="en-US"/>
        </w:rPr>
        <w:t xml:space="preserve"> between strategic planning and sustainable advantage, the quantitative techniq</w:t>
      </w:r>
      <w:r w:rsidR="00374018" w:rsidRPr="00E1429F">
        <w:rPr>
          <w:rFonts w:ascii="Times New Roman" w:hAnsi="Times New Roman" w:cs="Times New Roman"/>
          <w:sz w:val="24"/>
          <w:szCs w:val="24"/>
          <w:lang w:val="en-US"/>
        </w:rPr>
        <w:t xml:space="preserve">ue- partial least square (PLS) </w:t>
      </w:r>
      <w:r w:rsidR="00C6052B" w:rsidRPr="00E1429F">
        <w:rPr>
          <w:rFonts w:ascii="Times New Roman" w:hAnsi="Times New Roman" w:cs="Times New Roman"/>
          <w:sz w:val="24"/>
          <w:szCs w:val="24"/>
          <w:lang w:val="en-US"/>
        </w:rPr>
        <w:t>SEM</w:t>
      </w:r>
      <w:r w:rsidR="00DF2153" w:rsidRPr="00E1429F">
        <w:rPr>
          <w:rFonts w:ascii="Times New Roman" w:hAnsi="Times New Roman" w:cs="Times New Roman"/>
          <w:sz w:val="24"/>
          <w:szCs w:val="24"/>
          <w:lang w:val="en-US"/>
        </w:rPr>
        <w:t xml:space="preserve"> was used.</w:t>
      </w:r>
    </w:p>
    <w:p w:rsidR="00AA2879" w:rsidRPr="00E1429F" w:rsidRDefault="00AA2879" w:rsidP="00C869FB">
      <w:pPr>
        <w:autoSpaceDE w:val="0"/>
        <w:autoSpaceDN w:val="0"/>
        <w:adjustRightInd w:val="0"/>
        <w:spacing w:after="0" w:line="240" w:lineRule="auto"/>
        <w:ind w:firstLine="720"/>
        <w:jc w:val="both"/>
        <w:rPr>
          <w:rFonts w:ascii="Times New Roman" w:hAnsi="Times New Roman" w:cs="Times New Roman"/>
          <w:sz w:val="24"/>
          <w:szCs w:val="24"/>
          <w:lang w:val="en-US"/>
        </w:rPr>
      </w:pPr>
    </w:p>
    <w:p w:rsidR="00FE48EA" w:rsidRDefault="00FE48EA" w:rsidP="00CE02DF">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Qualitative </w:t>
      </w:r>
      <w:r w:rsidR="00697737">
        <w:rPr>
          <w:rFonts w:ascii="Times New Roman" w:hAnsi="Times New Roman" w:cs="Times New Roman"/>
          <w:sz w:val="24"/>
          <w:szCs w:val="24"/>
          <w:lang w:val="en-US"/>
        </w:rPr>
        <w:t>study</w:t>
      </w:r>
      <w:r w:rsidRPr="00E1429F">
        <w:rPr>
          <w:rFonts w:ascii="Times New Roman" w:hAnsi="Times New Roman" w:cs="Times New Roman"/>
          <w:sz w:val="24"/>
          <w:szCs w:val="24"/>
          <w:lang w:val="en-US"/>
        </w:rPr>
        <w:t xml:space="preserve"> is multi</w:t>
      </w:r>
      <w:r w:rsidR="00FF36F7">
        <w:rPr>
          <w:rFonts w:ascii="Times New Roman" w:hAnsi="Times New Roman" w:cs="Times New Roman"/>
          <w:sz w:val="24"/>
          <w:szCs w:val="24"/>
          <w:lang w:val="en-US"/>
        </w:rPr>
        <w:t xml:space="preserve"> </w:t>
      </w:r>
      <w:r w:rsidRPr="00E1429F">
        <w:rPr>
          <w:rFonts w:ascii="Times New Roman" w:hAnsi="Times New Roman" w:cs="Times New Roman"/>
          <w:sz w:val="24"/>
          <w:szCs w:val="24"/>
          <w:lang w:val="en-US"/>
        </w:rPr>
        <w:t xml:space="preserve">method in focus, </w:t>
      </w:r>
      <w:r w:rsidR="00697737">
        <w:rPr>
          <w:rFonts w:ascii="Times New Roman" w:hAnsi="Times New Roman" w:cs="Times New Roman"/>
          <w:sz w:val="24"/>
          <w:szCs w:val="24"/>
          <w:lang w:val="en-US"/>
        </w:rPr>
        <w:t>which involves</w:t>
      </w:r>
      <w:r w:rsidR="00FF36F7">
        <w:rPr>
          <w:rFonts w:ascii="Times New Roman" w:hAnsi="Times New Roman" w:cs="Times New Roman"/>
          <w:sz w:val="24"/>
          <w:szCs w:val="24"/>
          <w:lang w:val="en-US"/>
        </w:rPr>
        <w:t xml:space="preserve"> </w:t>
      </w:r>
      <w:r w:rsidR="00697737" w:rsidRPr="00E1429F">
        <w:rPr>
          <w:rFonts w:ascii="Times New Roman" w:hAnsi="Times New Roman" w:cs="Times New Roman"/>
          <w:sz w:val="24"/>
          <w:szCs w:val="24"/>
          <w:lang w:val="en-US"/>
        </w:rPr>
        <w:t xml:space="preserve">an interpretive, naturalistic </w:t>
      </w:r>
      <w:r w:rsidR="00697737">
        <w:rPr>
          <w:rFonts w:ascii="Times New Roman" w:hAnsi="Times New Roman" w:cs="Times New Roman"/>
          <w:sz w:val="24"/>
          <w:szCs w:val="24"/>
          <w:lang w:val="en-US"/>
        </w:rPr>
        <w:t>method</w:t>
      </w:r>
      <w:r w:rsidRPr="00E1429F">
        <w:rPr>
          <w:rFonts w:ascii="Times New Roman" w:hAnsi="Times New Roman" w:cs="Times New Roman"/>
          <w:sz w:val="24"/>
          <w:szCs w:val="24"/>
          <w:lang w:val="en-US"/>
        </w:rPr>
        <w:t>.</w:t>
      </w:r>
      <w:r w:rsidR="00FF36F7">
        <w:rPr>
          <w:rFonts w:ascii="Times New Roman" w:hAnsi="Times New Roman" w:cs="Times New Roman"/>
          <w:sz w:val="24"/>
          <w:szCs w:val="24"/>
          <w:lang w:val="en-US"/>
        </w:rPr>
        <w:t xml:space="preserve"> </w:t>
      </w:r>
      <w:r w:rsidR="003F7694" w:rsidRPr="00E1429F">
        <w:rPr>
          <w:rFonts w:ascii="Times New Roman" w:hAnsi="Times New Roman" w:cs="Times New Roman"/>
          <w:sz w:val="24"/>
          <w:szCs w:val="24"/>
          <w:lang w:val="en-US"/>
        </w:rPr>
        <w:t xml:space="preserve">The </w:t>
      </w:r>
      <w:r w:rsidR="00697737" w:rsidRPr="00E1429F">
        <w:rPr>
          <w:rFonts w:ascii="Times New Roman" w:hAnsi="Times New Roman" w:cs="Times New Roman"/>
          <w:sz w:val="24"/>
          <w:szCs w:val="24"/>
          <w:lang w:val="en-US"/>
        </w:rPr>
        <w:t>approaches enable</w:t>
      </w:r>
      <w:r w:rsidR="003F7694" w:rsidRPr="00E1429F">
        <w:rPr>
          <w:rFonts w:ascii="Times New Roman" w:hAnsi="Times New Roman" w:cs="Times New Roman"/>
          <w:sz w:val="24"/>
          <w:szCs w:val="24"/>
          <w:lang w:val="en-US"/>
        </w:rPr>
        <w:t xml:space="preserve"> the researcher to</w:t>
      </w:r>
      <w:r w:rsidRPr="00E1429F">
        <w:rPr>
          <w:rFonts w:ascii="Times New Roman" w:hAnsi="Times New Roman" w:cs="Times New Roman"/>
          <w:sz w:val="24"/>
          <w:szCs w:val="24"/>
          <w:lang w:val="en-US"/>
        </w:rPr>
        <w:t xml:space="preserve"> understand the reality of </w:t>
      </w:r>
      <w:r w:rsidR="00697737">
        <w:rPr>
          <w:rFonts w:ascii="Times New Roman" w:hAnsi="Times New Roman" w:cs="Times New Roman"/>
          <w:sz w:val="24"/>
          <w:szCs w:val="24"/>
          <w:lang w:val="en-US"/>
        </w:rPr>
        <w:t>people</w:t>
      </w:r>
      <w:r w:rsidRPr="00E1429F">
        <w:rPr>
          <w:rFonts w:ascii="Times New Roman" w:hAnsi="Times New Roman" w:cs="Times New Roman"/>
          <w:sz w:val="24"/>
          <w:szCs w:val="24"/>
          <w:lang w:val="en-US"/>
        </w:rPr>
        <w:t xml:space="preserve">, as </w:t>
      </w:r>
      <w:r w:rsidR="00697737">
        <w:rPr>
          <w:rFonts w:ascii="Times New Roman" w:hAnsi="Times New Roman" w:cs="Times New Roman"/>
          <w:sz w:val="24"/>
          <w:szCs w:val="24"/>
          <w:lang w:val="en-US"/>
        </w:rPr>
        <w:t>they</w:t>
      </w:r>
      <w:r w:rsidRPr="00E1429F">
        <w:rPr>
          <w:rFonts w:ascii="Times New Roman" w:hAnsi="Times New Roman" w:cs="Times New Roman"/>
          <w:sz w:val="24"/>
          <w:szCs w:val="24"/>
          <w:lang w:val="en-US"/>
        </w:rPr>
        <w:t xml:space="preserve"> feel it </w:t>
      </w:r>
      <w:r w:rsidR="00697737">
        <w:rPr>
          <w:rFonts w:ascii="Times New Roman" w:hAnsi="Times New Roman" w:cs="Times New Roman"/>
          <w:sz w:val="24"/>
          <w:szCs w:val="24"/>
          <w:lang w:val="en-US"/>
        </w:rPr>
        <w:t>and</w:t>
      </w:r>
      <w:r w:rsidRPr="00E1429F">
        <w:rPr>
          <w:rFonts w:ascii="Times New Roman" w:hAnsi="Times New Roman" w:cs="Times New Roman"/>
          <w:sz w:val="24"/>
          <w:szCs w:val="24"/>
          <w:lang w:val="en-US"/>
        </w:rPr>
        <w:t xml:space="preserve"> live it.</w:t>
      </w:r>
      <w:r w:rsidR="00697737">
        <w:rPr>
          <w:rFonts w:ascii="Times New Roman" w:hAnsi="Times New Roman" w:cs="Times New Roman"/>
          <w:sz w:val="24"/>
          <w:szCs w:val="24"/>
          <w:lang w:val="en-US"/>
        </w:rPr>
        <w:t xml:space="preserve"> The</w:t>
      </w:r>
      <w:r w:rsidR="00FF36F7">
        <w:rPr>
          <w:rFonts w:ascii="Times New Roman" w:hAnsi="Times New Roman" w:cs="Times New Roman"/>
          <w:sz w:val="24"/>
          <w:szCs w:val="24"/>
          <w:lang w:val="en-US"/>
        </w:rPr>
        <w:t xml:space="preserve"> </w:t>
      </w:r>
      <w:r w:rsidR="003F7694" w:rsidRPr="00E1429F">
        <w:rPr>
          <w:rFonts w:ascii="Times New Roman" w:hAnsi="Times New Roman" w:cs="Times New Roman"/>
          <w:sz w:val="24"/>
          <w:szCs w:val="24"/>
          <w:lang w:val="en-US"/>
        </w:rPr>
        <w:t>participants</w:t>
      </w:r>
      <w:r w:rsidRPr="00E1429F">
        <w:rPr>
          <w:rFonts w:ascii="Times New Roman" w:hAnsi="Times New Roman" w:cs="Times New Roman"/>
          <w:sz w:val="24"/>
          <w:szCs w:val="24"/>
          <w:lang w:val="en-US"/>
        </w:rPr>
        <w:t xml:space="preserve"> are </w:t>
      </w:r>
      <w:r w:rsidR="00697737">
        <w:rPr>
          <w:rFonts w:ascii="Times New Roman" w:hAnsi="Times New Roman" w:cs="Times New Roman"/>
          <w:sz w:val="24"/>
          <w:szCs w:val="24"/>
          <w:lang w:val="en-US"/>
        </w:rPr>
        <w:t>examined</w:t>
      </w:r>
      <w:r w:rsidRPr="00E1429F">
        <w:rPr>
          <w:rFonts w:ascii="Times New Roman" w:hAnsi="Times New Roman" w:cs="Times New Roman"/>
          <w:sz w:val="24"/>
          <w:szCs w:val="24"/>
          <w:lang w:val="en-US"/>
        </w:rPr>
        <w:t xml:space="preserve"> in their </w:t>
      </w:r>
      <w:r w:rsidR="00697737" w:rsidRPr="00E1429F">
        <w:rPr>
          <w:rFonts w:ascii="Times New Roman" w:hAnsi="Times New Roman" w:cs="Times New Roman"/>
          <w:sz w:val="24"/>
          <w:szCs w:val="24"/>
          <w:lang w:val="en-US"/>
        </w:rPr>
        <w:t>normal</w:t>
      </w:r>
      <w:r w:rsidRPr="00E1429F">
        <w:rPr>
          <w:rFonts w:ascii="Times New Roman" w:hAnsi="Times New Roman" w:cs="Times New Roman"/>
          <w:sz w:val="24"/>
          <w:szCs w:val="24"/>
          <w:lang w:val="en-US"/>
        </w:rPr>
        <w:t xml:space="preserve"> setting</w:t>
      </w:r>
      <w:r w:rsidR="00697737">
        <w:rPr>
          <w:rFonts w:ascii="Times New Roman" w:hAnsi="Times New Roman" w:cs="Times New Roman"/>
          <w:sz w:val="24"/>
          <w:szCs w:val="24"/>
          <w:lang w:val="en-US"/>
        </w:rPr>
        <w:t>s</w:t>
      </w:r>
      <w:r w:rsidRPr="00E1429F">
        <w:rPr>
          <w:rFonts w:ascii="Times New Roman" w:hAnsi="Times New Roman" w:cs="Times New Roman"/>
          <w:sz w:val="24"/>
          <w:szCs w:val="24"/>
          <w:lang w:val="en-US"/>
        </w:rPr>
        <w:t>.</w:t>
      </w:r>
      <w:r w:rsidR="00FF36F7">
        <w:rPr>
          <w:rFonts w:ascii="Times New Roman" w:hAnsi="Times New Roman" w:cs="Times New Roman"/>
          <w:sz w:val="24"/>
          <w:szCs w:val="24"/>
          <w:lang w:val="en-US"/>
        </w:rPr>
        <w:t xml:space="preserve"> </w:t>
      </w:r>
      <w:r w:rsidR="00697737" w:rsidRPr="00E1429F">
        <w:rPr>
          <w:rFonts w:ascii="Times New Roman" w:hAnsi="Times New Roman" w:cs="Times New Roman"/>
          <w:sz w:val="24"/>
          <w:szCs w:val="24"/>
          <w:lang w:val="en-US"/>
        </w:rPr>
        <w:t>Quantitative researchers aim</w:t>
      </w:r>
      <w:r w:rsidR="00FF36F7">
        <w:rPr>
          <w:rFonts w:ascii="Times New Roman" w:hAnsi="Times New Roman" w:cs="Times New Roman"/>
          <w:sz w:val="24"/>
          <w:szCs w:val="24"/>
          <w:lang w:val="en-US"/>
        </w:rPr>
        <w:t xml:space="preserve"> </w:t>
      </w:r>
      <w:r w:rsidR="00697737">
        <w:rPr>
          <w:rFonts w:ascii="Times New Roman" w:hAnsi="Times New Roman" w:cs="Times New Roman"/>
          <w:sz w:val="24"/>
          <w:szCs w:val="24"/>
          <w:lang w:val="en-US"/>
        </w:rPr>
        <w:t>in</w:t>
      </w:r>
      <w:r w:rsidR="003F7694" w:rsidRPr="00E1429F">
        <w:rPr>
          <w:rFonts w:ascii="Times New Roman" w:hAnsi="Times New Roman" w:cs="Times New Roman"/>
          <w:sz w:val="24"/>
          <w:szCs w:val="24"/>
          <w:lang w:val="en-US"/>
        </w:rPr>
        <w:t xml:space="preserve"> establish</w:t>
      </w:r>
      <w:r w:rsidR="00697737">
        <w:rPr>
          <w:rFonts w:ascii="Times New Roman" w:hAnsi="Times New Roman" w:cs="Times New Roman"/>
          <w:sz w:val="24"/>
          <w:szCs w:val="24"/>
          <w:lang w:val="en-US"/>
        </w:rPr>
        <w:t>ing</w:t>
      </w:r>
      <w:r w:rsidR="00FF36F7">
        <w:rPr>
          <w:rFonts w:ascii="Times New Roman" w:hAnsi="Times New Roman" w:cs="Times New Roman"/>
          <w:sz w:val="24"/>
          <w:szCs w:val="24"/>
          <w:lang w:val="en-US"/>
        </w:rPr>
        <w:t xml:space="preserve"> </w:t>
      </w:r>
      <w:r w:rsidR="00697737">
        <w:rPr>
          <w:rFonts w:ascii="Times New Roman" w:hAnsi="Times New Roman" w:cs="Times New Roman"/>
          <w:sz w:val="24"/>
          <w:szCs w:val="24"/>
          <w:lang w:val="en-US"/>
        </w:rPr>
        <w:t>some</w:t>
      </w:r>
      <w:r w:rsidR="003F7694" w:rsidRPr="00E1429F">
        <w:rPr>
          <w:rFonts w:ascii="Times New Roman" w:hAnsi="Times New Roman" w:cs="Times New Roman"/>
          <w:sz w:val="24"/>
          <w:szCs w:val="24"/>
          <w:lang w:val="en-US"/>
        </w:rPr>
        <w:t xml:space="preserve"> laws of behavior and </w:t>
      </w:r>
      <w:r w:rsidR="00697737" w:rsidRPr="00E1429F">
        <w:rPr>
          <w:rFonts w:ascii="Times New Roman" w:hAnsi="Times New Roman" w:cs="Times New Roman"/>
          <w:sz w:val="24"/>
          <w:szCs w:val="24"/>
          <w:lang w:val="en-US"/>
        </w:rPr>
        <w:t>phenomenon</w:t>
      </w:r>
      <w:r w:rsidR="00FF36F7">
        <w:rPr>
          <w:rFonts w:ascii="Times New Roman" w:hAnsi="Times New Roman" w:cs="Times New Roman"/>
          <w:sz w:val="24"/>
          <w:szCs w:val="24"/>
          <w:lang w:val="en-US"/>
        </w:rPr>
        <w:t xml:space="preserve"> </w:t>
      </w:r>
      <w:r w:rsidR="00697737">
        <w:rPr>
          <w:rFonts w:ascii="Times New Roman" w:hAnsi="Times New Roman" w:cs="Times New Roman"/>
          <w:sz w:val="24"/>
          <w:szCs w:val="24"/>
          <w:lang w:val="en-US"/>
        </w:rPr>
        <w:t xml:space="preserve">in several </w:t>
      </w:r>
      <w:r w:rsidR="00B46B85">
        <w:rPr>
          <w:rFonts w:ascii="Times New Roman" w:hAnsi="Times New Roman" w:cs="Times New Roman"/>
          <w:sz w:val="24"/>
          <w:szCs w:val="24"/>
          <w:lang w:val="en-US"/>
        </w:rPr>
        <w:t>settings</w:t>
      </w:r>
      <w:r w:rsidR="00B46B85" w:rsidRPr="00E1429F">
        <w:rPr>
          <w:rFonts w:ascii="Times New Roman" w:hAnsi="Times New Roman" w:cs="Times New Roman"/>
          <w:sz w:val="24"/>
          <w:szCs w:val="24"/>
          <w:lang w:val="en-US"/>
        </w:rPr>
        <w:t xml:space="preserve"> (</w:t>
      </w:r>
      <w:r w:rsidR="009659F4" w:rsidRPr="00E1429F">
        <w:rPr>
          <w:rFonts w:ascii="Times New Roman" w:hAnsi="Times New Roman" w:cs="Times New Roman"/>
          <w:sz w:val="24"/>
          <w:szCs w:val="24"/>
          <w:lang w:val="en-US"/>
        </w:rPr>
        <w:t>Bhat, 2019)</w:t>
      </w:r>
      <w:r w:rsidR="003F7694" w:rsidRPr="00E1429F">
        <w:rPr>
          <w:rFonts w:ascii="Times New Roman" w:hAnsi="Times New Roman" w:cs="Times New Roman"/>
          <w:sz w:val="24"/>
          <w:szCs w:val="24"/>
          <w:lang w:val="en-US"/>
        </w:rPr>
        <w:t>.</w:t>
      </w:r>
    </w:p>
    <w:p w:rsidR="00CF48D5" w:rsidRDefault="009729D9" w:rsidP="00294C3F">
      <w:pPr>
        <w:autoSpaceDE w:val="0"/>
        <w:autoSpaceDN w:val="0"/>
        <w:adjustRightInd w:val="0"/>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The hypotheses </w:t>
      </w:r>
      <w:r w:rsidR="00CF48D5" w:rsidRPr="00E1429F">
        <w:rPr>
          <w:rFonts w:ascii="Times New Roman" w:hAnsi="Times New Roman" w:cs="Times New Roman"/>
          <w:sz w:val="24"/>
          <w:szCs w:val="24"/>
          <w:lang w:val="en-US"/>
        </w:rPr>
        <w:t xml:space="preserve">were based on the </w:t>
      </w:r>
      <w:r>
        <w:rPr>
          <w:rFonts w:ascii="Times New Roman" w:hAnsi="Times New Roman" w:cs="Times New Roman"/>
          <w:sz w:val="24"/>
          <w:szCs w:val="24"/>
          <w:lang w:val="en-US"/>
        </w:rPr>
        <w:t>research</w:t>
      </w:r>
      <w:r w:rsidR="00CF48D5" w:rsidRPr="00E1429F">
        <w:rPr>
          <w:rFonts w:ascii="Times New Roman" w:hAnsi="Times New Roman" w:cs="Times New Roman"/>
          <w:sz w:val="24"/>
          <w:szCs w:val="24"/>
          <w:lang w:val="en-US"/>
        </w:rPr>
        <w:t xml:space="preserve"> problem and its various components. The hypotheses of the study are immediate responses to the studied phenomenon and the expected solutions to the problem studied. It would be practically clear that it could be rejected or accepted. This study </w:t>
      </w:r>
      <w:r>
        <w:rPr>
          <w:rFonts w:ascii="Times New Roman" w:hAnsi="Times New Roman" w:cs="Times New Roman"/>
          <w:sz w:val="24"/>
          <w:szCs w:val="24"/>
          <w:lang w:val="en-US"/>
        </w:rPr>
        <w:t>depends</w:t>
      </w:r>
      <w:r w:rsidR="00CF48D5" w:rsidRPr="00E1429F">
        <w:rPr>
          <w:rFonts w:ascii="Times New Roman" w:hAnsi="Times New Roman" w:cs="Times New Roman"/>
          <w:sz w:val="24"/>
          <w:szCs w:val="24"/>
          <w:lang w:val="en-US"/>
        </w:rPr>
        <w:t xml:space="preserve"> on the analysis of the </w:t>
      </w:r>
      <w:r>
        <w:rPr>
          <w:rFonts w:ascii="Times New Roman" w:hAnsi="Times New Roman" w:cs="Times New Roman"/>
          <w:sz w:val="24"/>
          <w:szCs w:val="24"/>
          <w:lang w:val="en-US"/>
        </w:rPr>
        <w:t>relation</w:t>
      </w:r>
      <w:r w:rsidR="00CF48D5" w:rsidRPr="00E1429F">
        <w:rPr>
          <w:rFonts w:ascii="Times New Roman" w:hAnsi="Times New Roman" w:cs="Times New Roman"/>
          <w:sz w:val="24"/>
          <w:szCs w:val="24"/>
          <w:lang w:val="en-US"/>
        </w:rPr>
        <w:t xml:space="preserve"> between </w:t>
      </w:r>
      <w:proofErr w:type="spellStart"/>
      <w:r>
        <w:rPr>
          <w:rFonts w:ascii="Times New Roman" w:hAnsi="Times New Roman" w:cs="Times New Roman"/>
          <w:sz w:val="24"/>
          <w:szCs w:val="24"/>
          <w:lang w:val="en-US"/>
        </w:rPr>
        <w:t>a</w:t>
      </w:r>
      <w:proofErr w:type="spellEnd"/>
      <w:r w:rsidR="00CF48D5" w:rsidRPr="00E1429F">
        <w:rPr>
          <w:rFonts w:ascii="Times New Roman" w:hAnsi="Times New Roman" w:cs="Times New Roman"/>
          <w:sz w:val="24"/>
          <w:szCs w:val="24"/>
          <w:lang w:val="en-US"/>
        </w:rPr>
        <w:t xml:space="preserve"> independent variable (Strategic Planning Implementation), expressed through a series of sub-variables on the one hand, and the variable partners (Strategic Partners) and the independent variable (Sustainable Competitive Advantage). The study was structured in terms of method and procedures in order to cover two levels of analysis. Path analysis method is supported. The hypotheses are divided as follows</w:t>
      </w:r>
      <w:r w:rsidR="00CF48D5" w:rsidRPr="00E1429F">
        <w:rPr>
          <w:rFonts w:ascii="Times New Roman" w:hAnsi="Times New Roman" w:cs="Times New Roman"/>
          <w:sz w:val="24"/>
          <w:szCs w:val="24"/>
          <w:rtl/>
          <w:lang w:val="en-US"/>
        </w:rPr>
        <w:t>:</w:t>
      </w:r>
    </w:p>
    <w:p w:rsidR="00AA2879" w:rsidRPr="00E1429F" w:rsidRDefault="00AA2879" w:rsidP="00C869FB">
      <w:pPr>
        <w:autoSpaceDE w:val="0"/>
        <w:autoSpaceDN w:val="0"/>
        <w:adjustRightInd w:val="0"/>
        <w:spacing w:after="0" w:line="240" w:lineRule="auto"/>
        <w:ind w:firstLine="720"/>
        <w:jc w:val="both"/>
        <w:rPr>
          <w:rFonts w:ascii="Times New Roman" w:hAnsi="Times New Roman" w:cs="Times New Roman"/>
          <w:sz w:val="24"/>
          <w:szCs w:val="24"/>
          <w:lang w:val="en-US"/>
        </w:rPr>
      </w:pPr>
    </w:p>
    <w:p w:rsidR="00C869FB" w:rsidRDefault="009729D9" w:rsidP="00503D3A">
      <w:pPr>
        <w:pStyle w:val="ListParagraph"/>
        <w:numPr>
          <w:ilvl w:val="0"/>
          <w:numId w:val="18"/>
        </w:numPr>
        <w:autoSpaceDE w:val="0"/>
        <w:autoSpaceDN w:val="0"/>
        <w:adjustRightInd w:val="0"/>
        <w:spacing w:after="0" w:line="480" w:lineRule="auto"/>
        <w:jc w:val="both"/>
        <w:rPr>
          <w:rFonts w:ascii="Times New Roman" w:hAnsi="Times New Roman" w:cs="Times New Roman"/>
          <w:sz w:val="24"/>
          <w:szCs w:val="24"/>
          <w:lang w:val="en-US"/>
        </w:rPr>
      </w:pPr>
      <w:r w:rsidRPr="00C869FB">
        <w:rPr>
          <w:rFonts w:ascii="Times New Roman" w:hAnsi="Times New Roman" w:cs="Times New Roman"/>
          <w:sz w:val="24"/>
          <w:szCs w:val="24"/>
          <w:lang w:val="en-US"/>
        </w:rPr>
        <w:t xml:space="preserve">First </w:t>
      </w:r>
      <w:r w:rsidR="00FF36F7" w:rsidRPr="00C869FB">
        <w:rPr>
          <w:rFonts w:ascii="Times New Roman" w:hAnsi="Times New Roman" w:cs="Times New Roman"/>
          <w:sz w:val="24"/>
          <w:szCs w:val="24"/>
          <w:lang w:val="en-US"/>
        </w:rPr>
        <w:t>hypothesis:</w:t>
      </w:r>
      <w:r w:rsidR="00CF48D5" w:rsidRPr="00C869FB">
        <w:rPr>
          <w:rFonts w:ascii="Times New Roman" w:hAnsi="Times New Roman" w:cs="Times New Roman"/>
          <w:sz w:val="24"/>
          <w:szCs w:val="24"/>
          <w:lang w:val="en-US"/>
        </w:rPr>
        <w:t xml:space="preserve"> a significant statistical relationship showing the impact of the implementation of planning on </w:t>
      </w:r>
      <w:r w:rsidRPr="00C869FB">
        <w:rPr>
          <w:rFonts w:ascii="Times New Roman" w:hAnsi="Times New Roman" w:cs="Times New Roman"/>
          <w:sz w:val="24"/>
          <w:szCs w:val="24"/>
          <w:lang w:val="en-US"/>
        </w:rPr>
        <w:t>a</w:t>
      </w:r>
      <w:r w:rsidR="00CF48D5" w:rsidRPr="00C869FB">
        <w:rPr>
          <w:rFonts w:ascii="Times New Roman" w:hAnsi="Times New Roman" w:cs="Times New Roman"/>
          <w:sz w:val="24"/>
          <w:szCs w:val="24"/>
          <w:lang w:val="en-US"/>
        </w:rPr>
        <w:t xml:space="preserve"> role of strategic partners in the General Command of Sharjah Police</w:t>
      </w:r>
      <w:r w:rsidR="00CF48D5" w:rsidRPr="00C869FB">
        <w:rPr>
          <w:rFonts w:ascii="Times New Roman" w:hAnsi="Times New Roman" w:cs="Times New Roman"/>
          <w:sz w:val="24"/>
          <w:szCs w:val="24"/>
          <w:rtl/>
          <w:lang w:val="en-US"/>
        </w:rPr>
        <w:t>.</w:t>
      </w:r>
    </w:p>
    <w:p w:rsidR="00C869FB" w:rsidRDefault="00CF48D5" w:rsidP="00503D3A">
      <w:pPr>
        <w:pStyle w:val="ListParagraph"/>
        <w:numPr>
          <w:ilvl w:val="0"/>
          <w:numId w:val="18"/>
        </w:numPr>
        <w:autoSpaceDE w:val="0"/>
        <w:autoSpaceDN w:val="0"/>
        <w:adjustRightInd w:val="0"/>
        <w:spacing w:after="0" w:line="480" w:lineRule="auto"/>
        <w:jc w:val="both"/>
        <w:rPr>
          <w:rFonts w:ascii="Times New Roman" w:hAnsi="Times New Roman" w:cs="Times New Roman"/>
          <w:sz w:val="24"/>
          <w:szCs w:val="24"/>
          <w:lang w:val="en-US"/>
        </w:rPr>
      </w:pPr>
      <w:r w:rsidRPr="00C869FB">
        <w:rPr>
          <w:rFonts w:ascii="Times New Roman" w:hAnsi="Times New Roman" w:cs="Times New Roman"/>
          <w:sz w:val="24"/>
          <w:szCs w:val="24"/>
          <w:lang w:val="en-US"/>
        </w:rPr>
        <w:t xml:space="preserve">The second hypothesis: a </w:t>
      </w:r>
      <w:r w:rsidR="009729D9" w:rsidRPr="00C869FB">
        <w:rPr>
          <w:rFonts w:ascii="Times New Roman" w:hAnsi="Times New Roman" w:cs="Times New Roman"/>
          <w:sz w:val="24"/>
          <w:szCs w:val="24"/>
          <w:lang w:val="en-US"/>
        </w:rPr>
        <w:t>connection</w:t>
      </w:r>
      <w:r w:rsidR="00FF36F7" w:rsidRPr="00C869FB">
        <w:rPr>
          <w:rFonts w:ascii="Times New Roman" w:hAnsi="Times New Roman" w:cs="Times New Roman"/>
          <w:sz w:val="24"/>
          <w:szCs w:val="24"/>
          <w:lang w:val="en-US"/>
        </w:rPr>
        <w:t xml:space="preserve"> </w:t>
      </w:r>
      <w:r w:rsidRPr="00C869FB">
        <w:rPr>
          <w:rFonts w:ascii="Times New Roman" w:hAnsi="Times New Roman" w:cs="Times New Roman"/>
          <w:sz w:val="24"/>
          <w:szCs w:val="24"/>
          <w:lang w:val="en-US"/>
        </w:rPr>
        <w:t>of statistical significance showing the impact of strategic planning on the competitive advantage of sustainable leadership of the Sharjah Police</w:t>
      </w:r>
      <w:r w:rsidRPr="00C869FB">
        <w:rPr>
          <w:rFonts w:ascii="Times New Roman" w:hAnsi="Times New Roman" w:cs="Times New Roman"/>
          <w:sz w:val="24"/>
          <w:szCs w:val="24"/>
          <w:rtl/>
          <w:lang w:val="en-US"/>
        </w:rPr>
        <w:t>.</w:t>
      </w:r>
    </w:p>
    <w:p w:rsidR="00CF48D5" w:rsidRDefault="009729D9" w:rsidP="00503D3A">
      <w:pPr>
        <w:pStyle w:val="ListParagraph"/>
        <w:numPr>
          <w:ilvl w:val="0"/>
          <w:numId w:val="18"/>
        </w:numPr>
        <w:autoSpaceDE w:val="0"/>
        <w:autoSpaceDN w:val="0"/>
        <w:adjustRightInd w:val="0"/>
        <w:spacing w:after="0" w:line="480" w:lineRule="auto"/>
        <w:jc w:val="both"/>
        <w:rPr>
          <w:rFonts w:ascii="Times New Roman" w:hAnsi="Times New Roman" w:cs="Times New Roman"/>
          <w:sz w:val="24"/>
          <w:szCs w:val="24"/>
          <w:lang w:val="en-US"/>
        </w:rPr>
      </w:pPr>
      <w:r w:rsidRPr="00C869FB">
        <w:rPr>
          <w:rFonts w:ascii="Times New Roman" w:hAnsi="Times New Roman" w:cs="Times New Roman"/>
          <w:sz w:val="24"/>
          <w:szCs w:val="24"/>
          <w:lang w:val="en-US"/>
        </w:rPr>
        <w:t xml:space="preserve">This </w:t>
      </w:r>
      <w:r w:rsidR="00CF48D5" w:rsidRPr="00C869FB">
        <w:rPr>
          <w:rFonts w:ascii="Times New Roman" w:hAnsi="Times New Roman" w:cs="Times New Roman"/>
          <w:sz w:val="24"/>
          <w:szCs w:val="24"/>
          <w:lang w:val="en-US"/>
        </w:rPr>
        <w:t>hypothesis</w:t>
      </w:r>
      <w:r w:rsidRPr="00C869FB">
        <w:rPr>
          <w:rFonts w:ascii="Times New Roman" w:hAnsi="Times New Roman" w:cs="Times New Roman"/>
          <w:sz w:val="24"/>
          <w:szCs w:val="24"/>
          <w:lang w:val="en-US"/>
        </w:rPr>
        <w:t xml:space="preserve"> states</w:t>
      </w:r>
      <w:r w:rsidR="00CF48D5" w:rsidRPr="00C869FB">
        <w:rPr>
          <w:rFonts w:ascii="Times New Roman" w:hAnsi="Times New Roman" w:cs="Times New Roman"/>
          <w:sz w:val="24"/>
          <w:szCs w:val="24"/>
          <w:lang w:val="en-US"/>
        </w:rPr>
        <w:t xml:space="preserve">: There is a </w:t>
      </w:r>
      <w:r w:rsidRPr="00C869FB">
        <w:rPr>
          <w:rFonts w:ascii="Times New Roman" w:hAnsi="Times New Roman" w:cs="Times New Roman"/>
          <w:sz w:val="24"/>
          <w:szCs w:val="24"/>
          <w:lang w:val="en-US"/>
        </w:rPr>
        <w:t xml:space="preserve">relationship </w:t>
      </w:r>
      <w:r w:rsidR="00CF48D5" w:rsidRPr="00C869FB">
        <w:rPr>
          <w:rFonts w:ascii="Times New Roman" w:hAnsi="Times New Roman" w:cs="Times New Roman"/>
          <w:sz w:val="24"/>
          <w:szCs w:val="24"/>
          <w:lang w:val="en-US"/>
        </w:rPr>
        <w:t xml:space="preserve">of statistical </w:t>
      </w:r>
      <w:r w:rsidRPr="00C869FB">
        <w:rPr>
          <w:rFonts w:ascii="Times New Roman" w:hAnsi="Times New Roman" w:cs="Times New Roman"/>
          <w:sz w:val="24"/>
          <w:szCs w:val="24"/>
          <w:lang w:val="en-US"/>
        </w:rPr>
        <w:t>importance</w:t>
      </w:r>
      <w:r w:rsidR="00CF48D5" w:rsidRPr="00C869FB">
        <w:rPr>
          <w:rFonts w:ascii="Times New Roman" w:hAnsi="Times New Roman" w:cs="Times New Roman"/>
          <w:sz w:val="24"/>
          <w:szCs w:val="24"/>
          <w:lang w:val="en-US"/>
        </w:rPr>
        <w:t xml:space="preserve"> showing the impact of the implementation of strategic partners to achieve sustainable competitiveness in the General Command of Sharjah Police</w:t>
      </w:r>
      <w:r w:rsidR="00CF48D5" w:rsidRPr="00C869FB">
        <w:rPr>
          <w:rFonts w:ascii="Times New Roman" w:hAnsi="Times New Roman" w:cs="Times New Roman"/>
          <w:sz w:val="24"/>
          <w:szCs w:val="24"/>
          <w:rtl/>
          <w:lang w:val="en-US"/>
        </w:rPr>
        <w:t>.</w:t>
      </w:r>
    </w:p>
    <w:p w:rsidR="00C869FB" w:rsidRDefault="00C869FB" w:rsidP="00C869FB">
      <w:pPr>
        <w:spacing w:after="0" w:line="240" w:lineRule="auto"/>
        <w:jc w:val="both"/>
        <w:rPr>
          <w:rFonts w:ascii="Times New Roman" w:hAnsi="Times New Roman" w:cs="Times New Roman"/>
          <w:sz w:val="24"/>
          <w:szCs w:val="24"/>
          <w:lang w:val="en-US"/>
        </w:rPr>
      </w:pPr>
    </w:p>
    <w:p w:rsidR="00095A9A" w:rsidRDefault="00095A9A" w:rsidP="00294C3F">
      <w:pPr>
        <w:spacing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In Hypothesis testing, the responses from the participants were tallied to test the assumptions made on the population parameters. With 100 percent accuracy not being realistic in calculating values to accept or reject the hypotheses, the research selected a 5 percent level of significance.</w:t>
      </w:r>
    </w:p>
    <w:p w:rsidR="00AA2879" w:rsidRDefault="00AA2879" w:rsidP="00AA2879">
      <w:pPr>
        <w:spacing w:after="0" w:line="240" w:lineRule="auto"/>
        <w:jc w:val="both"/>
        <w:rPr>
          <w:rFonts w:ascii="Times New Roman" w:hAnsi="Times New Roman" w:cs="Times New Roman"/>
          <w:sz w:val="24"/>
          <w:szCs w:val="24"/>
          <w:lang w:val="en-US"/>
        </w:rPr>
      </w:pPr>
    </w:p>
    <w:p w:rsidR="00B34066" w:rsidRPr="00E1429F" w:rsidRDefault="009757C0" w:rsidP="00CD3F55">
      <w:pPr>
        <w:spacing w:after="0" w:line="480" w:lineRule="auto"/>
        <w:jc w:val="both"/>
        <w:rPr>
          <w:rFonts w:ascii="Times New Roman" w:hAnsi="Times New Roman" w:cs="Times New Roman"/>
          <w:b/>
          <w:sz w:val="24"/>
          <w:lang w:val="en-US"/>
        </w:rPr>
      </w:pPr>
      <w:r w:rsidRPr="00E1429F">
        <w:rPr>
          <w:rFonts w:ascii="Times New Roman" w:hAnsi="Times New Roman" w:cs="Times New Roman"/>
          <w:b/>
          <w:sz w:val="24"/>
          <w:lang w:val="en-US"/>
        </w:rPr>
        <w:lastRenderedPageBreak/>
        <w:t>3.</w:t>
      </w:r>
      <w:r w:rsidR="00BF5CA2" w:rsidRPr="00E1429F">
        <w:rPr>
          <w:rFonts w:ascii="Times New Roman" w:hAnsi="Times New Roman" w:cs="Times New Roman"/>
          <w:b/>
          <w:sz w:val="24"/>
          <w:lang w:val="en-US"/>
        </w:rPr>
        <w:t>3</w:t>
      </w:r>
      <w:r w:rsidRPr="00E1429F">
        <w:rPr>
          <w:rFonts w:ascii="Times New Roman" w:hAnsi="Times New Roman" w:cs="Times New Roman"/>
          <w:b/>
          <w:sz w:val="24"/>
          <w:lang w:val="en-US"/>
        </w:rPr>
        <w:tab/>
      </w:r>
      <w:r w:rsidR="00B34066" w:rsidRPr="00E1429F">
        <w:rPr>
          <w:rFonts w:ascii="Times New Roman" w:hAnsi="Times New Roman" w:cs="Times New Roman"/>
          <w:b/>
          <w:sz w:val="24"/>
          <w:lang w:val="en-US"/>
        </w:rPr>
        <w:t>Res</w:t>
      </w:r>
      <w:r w:rsidR="0053036E" w:rsidRPr="00E1429F">
        <w:rPr>
          <w:rFonts w:ascii="Times New Roman" w:hAnsi="Times New Roman" w:cs="Times New Roman"/>
          <w:b/>
          <w:sz w:val="24"/>
          <w:lang w:val="en-US"/>
        </w:rPr>
        <w:t>earch Paradigm and the Justifications</w:t>
      </w:r>
    </w:p>
    <w:p w:rsidR="00BA1247" w:rsidRPr="00E1429F" w:rsidRDefault="00BA1247" w:rsidP="00294C3F">
      <w:pPr>
        <w:spacing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Research on </w:t>
      </w:r>
      <w:r w:rsidR="00F450CD" w:rsidRPr="00E1429F">
        <w:rPr>
          <w:rFonts w:ascii="Times New Roman" w:hAnsi="Times New Roman" w:cs="Times New Roman"/>
          <w:sz w:val="24"/>
          <w:szCs w:val="24"/>
          <w:lang w:val="en-US"/>
        </w:rPr>
        <w:t xml:space="preserve">strategic planning and its role in </w:t>
      </w:r>
      <w:r w:rsidR="007D1940" w:rsidRPr="00E1429F">
        <w:rPr>
          <w:rFonts w:ascii="Times New Roman" w:hAnsi="Times New Roman" w:cs="Times New Roman"/>
          <w:sz w:val="24"/>
          <w:szCs w:val="24"/>
          <w:lang w:val="en-US"/>
        </w:rPr>
        <w:t>competitive</w:t>
      </w:r>
      <w:r w:rsidR="00FF36F7">
        <w:rPr>
          <w:rFonts w:ascii="Times New Roman" w:hAnsi="Times New Roman" w:cs="Times New Roman"/>
          <w:sz w:val="24"/>
          <w:szCs w:val="24"/>
          <w:lang w:val="en-US"/>
        </w:rPr>
        <w:t xml:space="preserve"> </w:t>
      </w:r>
      <w:r w:rsidR="007D1940" w:rsidRPr="00E1429F">
        <w:rPr>
          <w:rFonts w:ascii="Times New Roman" w:hAnsi="Times New Roman" w:cs="Times New Roman"/>
          <w:sz w:val="24"/>
          <w:szCs w:val="24"/>
          <w:lang w:val="en-US"/>
        </w:rPr>
        <w:t>advantage supports</w:t>
      </w:r>
      <w:r w:rsidRPr="00E1429F">
        <w:rPr>
          <w:rFonts w:ascii="Times New Roman" w:hAnsi="Times New Roman" w:cs="Times New Roman"/>
          <w:sz w:val="24"/>
          <w:szCs w:val="24"/>
          <w:lang w:val="en-US"/>
        </w:rPr>
        <w:t xml:space="preserve"> this scope of philosophical inquiry. There is a need to consider the classical areas of philosophy, including axiology, epistemology, and ontology. The role of any philosophy is to facilitate naming, describing, and articulating diverse concepts under different conceptual levels in their generative meaning and progression. Incorporating </w:t>
      </w:r>
      <w:r w:rsidR="00DB33F4" w:rsidRPr="00E1429F">
        <w:rPr>
          <w:rFonts w:ascii="Times New Roman" w:hAnsi="Times New Roman" w:cs="Times New Roman"/>
          <w:sz w:val="24"/>
          <w:szCs w:val="24"/>
          <w:lang w:val="en-US"/>
        </w:rPr>
        <w:t xml:space="preserve">a paradigm in </w:t>
      </w:r>
      <w:r w:rsidR="008C4F80" w:rsidRPr="00E1429F">
        <w:rPr>
          <w:rFonts w:ascii="Times New Roman" w:hAnsi="Times New Roman" w:cs="Times New Roman"/>
          <w:sz w:val="24"/>
          <w:szCs w:val="24"/>
          <w:lang w:val="en-US"/>
        </w:rPr>
        <w:t>the research</w:t>
      </w:r>
      <w:r w:rsidRPr="00E1429F">
        <w:rPr>
          <w:rFonts w:ascii="Times New Roman" w:hAnsi="Times New Roman" w:cs="Times New Roman"/>
          <w:sz w:val="24"/>
          <w:szCs w:val="24"/>
          <w:lang w:val="en-US"/>
        </w:rPr>
        <w:t xml:space="preserve"> clarifies the conceptual resources </w:t>
      </w:r>
      <w:r w:rsidR="00DB33F4" w:rsidRPr="00E1429F">
        <w:rPr>
          <w:rFonts w:ascii="Times New Roman" w:hAnsi="Times New Roman" w:cs="Times New Roman"/>
          <w:sz w:val="24"/>
          <w:szCs w:val="24"/>
          <w:lang w:val="en-US"/>
        </w:rPr>
        <w:t xml:space="preserve">for understanding the various concepts and </w:t>
      </w:r>
      <w:r w:rsidR="006B2D9B" w:rsidRPr="00E1429F">
        <w:rPr>
          <w:rFonts w:ascii="Times New Roman" w:hAnsi="Times New Roman" w:cs="Times New Roman"/>
          <w:sz w:val="24"/>
          <w:szCs w:val="24"/>
          <w:lang w:val="en-US"/>
        </w:rPr>
        <w:t>variability</w:t>
      </w:r>
      <w:r w:rsidR="00DB33F4" w:rsidRPr="00E1429F">
        <w:rPr>
          <w:rFonts w:ascii="Times New Roman" w:hAnsi="Times New Roman" w:cs="Times New Roman"/>
          <w:sz w:val="24"/>
          <w:szCs w:val="24"/>
          <w:lang w:val="en-US"/>
        </w:rPr>
        <w:t xml:space="preserve"> evident in the applications of theories of st</w:t>
      </w:r>
      <w:r w:rsidR="00FE1AB9" w:rsidRPr="00E1429F">
        <w:rPr>
          <w:rFonts w:ascii="Times New Roman" w:hAnsi="Times New Roman" w:cs="Times New Roman"/>
          <w:sz w:val="24"/>
          <w:szCs w:val="24"/>
          <w:lang w:val="en-US"/>
        </w:rPr>
        <w:t xml:space="preserve">rategic </w:t>
      </w:r>
      <w:r w:rsidR="006B2D9B" w:rsidRPr="00E1429F">
        <w:rPr>
          <w:rFonts w:ascii="Times New Roman" w:hAnsi="Times New Roman" w:cs="Times New Roman"/>
          <w:sz w:val="24"/>
          <w:szCs w:val="24"/>
          <w:lang w:val="en-US"/>
        </w:rPr>
        <w:t>manag</w:t>
      </w:r>
      <w:r w:rsidR="006B2D9B">
        <w:rPr>
          <w:rFonts w:ascii="Times New Roman" w:hAnsi="Times New Roman" w:cs="Times New Roman"/>
          <w:sz w:val="24"/>
          <w:szCs w:val="24"/>
          <w:lang w:val="en-US"/>
        </w:rPr>
        <w:t>e</w:t>
      </w:r>
      <w:r w:rsidR="006B2D9B" w:rsidRPr="00E1429F">
        <w:rPr>
          <w:rFonts w:ascii="Times New Roman" w:hAnsi="Times New Roman" w:cs="Times New Roman"/>
          <w:sz w:val="24"/>
          <w:szCs w:val="24"/>
          <w:lang w:val="en-US"/>
        </w:rPr>
        <w:t>ment</w:t>
      </w:r>
      <w:r w:rsidR="00FE1AB9" w:rsidRPr="00E1429F">
        <w:rPr>
          <w:rFonts w:ascii="Times New Roman" w:hAnsi="Times New Roman" w:cs="Times New Roman"/>
          <w:sz w:val="24"/>
          <w:szCs w:val="24"/>
          <w:lang w:val="en-US"/>
        </w:rPr>
        <w:t xml:space="preserve"> to enhance plan</w:t>
      </w:r>
      <w:r w:rsidR="00DB33F4" w:rsidRPr="00E1429F">
        <w:rPr>
          <w:rFonts w:ascii="Times New Roman" w:hAnsi="Times New Roman" w:cs="Times New Roman"/>
          <w:sz w:val="24"/>
          <w:szCs w:val="24"/>
          <w:lang w:val="en-US"/>
        </w:rPr>
        <w:t>ning in organizations</w:t>
      </w:r>
      <w:r w:rsidR="005438C7" w:rsidRPr="00E1429F">
        <w:rPr>
          <w:rFonts w:ascii="Times New Roman" w:hAnsi="Times New Roman" w:cs="Times New Roman"/>
          <w:sz w:val="24"/>
          <w:szCs w:val="24"/>
          <w:lang w:val="en-US"/>
        </w:rPr>
        <w:t xml:space="preserve"> (Henry and Foley, 2018)</w:t>
      </w:r>
      <w:r w:rsidRPr="00E1429F">
        <w:rPr>
          <w:rFonts w:ascii="Times New Roman" w:hAnsi="Times New Roman" w:cs="Times New Roman"/>
          <w:sz w:val="24"/>
          <w:szCs w:val="24"/>
          <w:lang w:val="en-US"/>
        </w:rPr>
        <w:t>. Therefore, philosophy in this context is used to clarify the general abstractions, the foundational definitions, as well as th</w:t>
      </w:r>
      <w:r w:rsidR="00CD5688" w:rsidRPr="00E1429F">
        <w:rPr>
          <w:rFonts w:ascii="Times New Roman" w:hAnsi="Times New Roman" w:cs="Times New Roman"/>
          <w:sz w:val="24"/>
          <w:szCs w:val="24"/>
          <w:lang w:val="en-US"/>
        </w:rPr>
        <w:t>e theoretical underpinnings of strategic planning</w:t>
      </w:r>
      <w:r w:rsidRPr="00E1429F">
        <w:rPr>
          <w:rFonts w:ascii="Times New Roman" w:hAnsi="Times New Roman" w:cs="Times New Roman"/>
          <w:sz w:val="24"/>
          <w:szCs w:val="24"/>
          <w:lang w:val="en-US"/>
        </w:rPr>
        <w:t xml:space="preserve">, mainly every entity that might represent the conceptual grounding of the idea of </w:t>
      </w:r>
      <w:r w:rsidR="007D1940" w:rsidRPr="00E1429F">
        <w:rPr>
          <w:rFonts w:ascii="Times New Roman" w:hAnsi="Times New Roman" w:cs="Times New Roman"/>
          <w:sz w:val="24"/>
          <w:szCs w:val="24"/>
          <w:lang w:val="en-US"/>
        </w:rPr>
        <w:t>block chain</w:t>
      </w:r>
      <w:r w:rsidRPr="00E1429F">
        <w:rPr>
          <w:rFonts w:ascii="Times New Roman" w:hAnsi="Times New Roman" w:cs="Times New Roman"/>
          <w:sz w:val="24"/>
          <w:szCs w:val="24"/>
          <w:lang w:val="en-US"/>
        </w:rPr>
        <w:t>.</w:t>
      </w:r>
    </w:p>
    <w:p w:rsidR="00BA1247" w:rsidRDefault="00BA1247" w:rsidP="00294C3F">
      <w:pPr>
        <w:spacing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Generally, axiology looks at the ethics </w:t>
      </w:r>
      <w:r w:rsidR="00EB47F8" w:rsidRPr="00E1429F">
        <w:rPr>
          <w:rFonts w:ascii="Times New Roman" w:hAnsi="Times New Roman" w:cs="Times New Roman"/>
          <w:sz w:val="24"/>
          <w:szCs w:val="24"/>
          <w:lang w:val="en-US"/>
        </w:rPr>
        <w:t>and aesthetics associated with strategic management</w:t>
      </w:r>
      <w:r w:rsidRPr="00E1429F">
        <w:rPr>
          <w:rFonts w:ascii="Times New Roman" w:hAnsi="Times New Roman" w:cs="Times New Roman"/>
          <w:sz w:val="24"/>
          <w:szCs w:val="24"/>
          <w:lang w:val="en-US"/>
        </w:rPr>
        <w:t xml:space="preserve">; it checks the overall acceptance of the technology by organizations and governments as well as how individuals and society view it. This philosophy evaluates </w:t>
      </w:r>
      <w:r w:rsidR="007125C1" w:rsidRPr="00E1429F">
        <w:rPr>
          <w:rFonts w:ascii="Times New Roman" w:hAnsi="Times New Roman" w:cs="Times New Roman"/>
          <w:sz w:val="24"/>
          <w:szCs w:val="24"/>
          <w:lang w:val="en-US"/>
        </w:rPr>
        <w:t>what aspects of the strategic planning</w:t>
      </w:r>
      <w:r w:rsidRPr="00E1429F">
        <w:rPr>
          <w:rFonts w:ascii="Times New Roman" w:hAnsi="Times New Roman" w:cs="Times New Roman"/>
          <w:sz w:val="24"/>
          <w:szCs w:val="24"/>
          <w:lang w:val="en-US"/>
        </w:rPr>
        <w:t xml:space="preserve"> are providing value and to whom. It also establishes the behaviors that are bein</w:t>
      </w:r>
      <w:r w:rsidR="007125C1" w:rsidRPr="00E1429F">
        <w:rPr>
          <w:rFonts w:ascii="Times New Roman" w:hAnsi="Times New Roman" w:cs="Times New Roman"/>
          <w:sz w:val="24"/>
          <w:szCs w:val="24"/>
          <w:lang w:val="en-US"/>
        </w:rPr>
        <w:t>g found in the strategic partnerships among organizations</w:t>
      </w:r>
      <w:r w:rsidR="00C154C1" w:rsidRPr="00E1429F">
        <w:rPr>
          <w:rFonts w:ascii="Times New Roman" w:hAnsi="Times New Roman" w:cs="Times New Roman"/>
          <w:sz w:val="24"/>
          <w:szCs w:val="24"/>
          <w:lang w:val="en-US"/>
        </w:rPr>
        <w:t xml:space="preserve"> (Henry and Foley, 2018)</w:t>
      </w:r>
      <w:r w:rsidRPr="00E1429F">
        <w:rPr>
          <w:rFonts w:ascii="Times New Roman" w:hAnsi="Times New Roman" w:cs="Times New Roman"/>
          <w:sz w:val="24"/>
          <w:szCs w:val="24"/>
          <w:lang w:val="en-US"/>
        </w:rPr>
        <w:t>. The aesthetics part assesses the aspe</w:t>
      </w:r>
      <w:r w:rsidR="0022391E" w:rsidRPr="00E1429F">
        <w:rPr>
          <w:rFonts w:ascii="Times New Roman" w:hAnsi="Times New Roman" w:cs="Times New Roman"/>
          <w:sz w:val="24"/>
          <w:szCs w:val="24"/>
          <w:lang w:val="en-US"/>
        </w:rPr>
        <w:t xml:space="preserve">cts of the strategic </w:t>
      </w:r>
      <w:r w:rsidR="007D1940" w:rsidRPr="00E1429F">
        <w:rPr>
          <w:rFonts w:ascii="Times New Roman" w:hAnsi="Times New Roman" w:cs="Times New Roman"/>
          <w:sz w:val="24"/>
          <w:szCs w:val="24"/>
          <w:lang w:val="en-US"/>
        </w:rPr>
        <w:t>partnerships</w:t>
      </w:r>
      <w:r w:rsidRPr="00E1429F">
        <w:rPr>
          <w:rFonts w:ascii="Times New Roman" w:hAnsi="Times New Roman" w:cs="Times New Roman"/>
          <w:sz w:val="24"/>
          <w:szCs w:val="24"/>
          <w:lang w:val="en-US"/>
        </w:rPr>
        <w:t xml:space="preserve"> that are seen and being valued as elegant, beautiful, or aesthetically pleasing.</w:t>
      </w:r>
    </w:p>
    <w:p w:rsidR="00AA2879" w:rsidRPr="00E1429F" w:rsidRDefault="00AA2879" w:rsidP="00AA2879">
      <w:pPr>
        <w:spacing w:after="0" w:line="240" w:lineRule="auto"/>
        <w:ind w:firstLine="720"/>
        <w:jc w:val="both"/>
        <w:rPr>
          <w:rFonts w:ascii="Times New Roman" w:hAnsi="Times New Roman" w:cs="Times New Roman"/>
          <w:sz w:val="24"/>
          <w:szCs w:val="24"/>
          <w:lang w:val="en-US"/>
        </w:rPr>
      </w:pPr>
    </w:p>
    <w:p w:rsidR="00BA1247" w:rsidRDefault="00BA1247" w:rsidP="00294C3F">
      <w:pPr>
        <w:spacing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In the area of ontology, the question of existence arises; the research would seek t</w:t>
      </w:r>
      <w:r w:rsidR="00B365E8" w:rsidRPr="00E1429F">
        <w:rPr>
          <w:rFonts w:ascii="Times New Roman" w:hAnsi="Times New Roman" w:cs="Times New Roman"/>
          <w:sz w:val="24"/>
          <w:szCs w:val="24"/>
          <w:lang w:val="en-US"/>
        </w:rPr>
        <w:t>o establish what the challenges of strategic management in Sharjah Police</w:t>
      </w:r>
      <w:r w:rsidRPr="00E1429F">
        <w:rPr>
          <w:rFonts w:ascii="Times New Roman" w:hAnsi="Times New Roman" w:cs="Times New Roman"/>
          <w:sz w:val="24"/>
          <w:szCs w:val="24"/>
          <w:lang w:val="en-US"/>
        </w:rPr>
        <w:t xml:space="preserve"> entail</w:t>
      </w:r>
      <w:r w:rsidR="00B365E8" w:rsidRPr="00E1429F">
        <w:rPr>
          <w:rFonts w:ascii="Times New Roman" w:hAnsi="Times New Roman" w:cs="Times New Roman"/>
          <w:sz w:val="24"/>
          <w:szCs w:val="24"/>
          <w:lang w:val="en-US"/>
        </w:rPr>
        <w:t xml:space="preserve">, how they impact the operations in the organization and how strategies of planning can </w:t>
      </w:r>
      <w:r w:rsidR="00B365E8" w:rsidRPr="00E1429F">
        <w:rPr>
          <w:rFonts w:ascii="Times New Roman" w:hAnsi="Times New Roman" w:cs="Times New Roman"/>
          <w:sz w:val="24"/>
          <w:szCs w:val="24"/>
          <w:lang w:val="en-US"/>
        </w:rPr>
        <w:lastRenderedPageBreak/>
        <w:t>be adopted to foster development and competitive advantage</w:t>
      </w:r>
      <w:r w:rsidRPr="00E1429F">
        <w:rPr>
          <w:rFonts w:ascii="Times New Roman" w:hAnsi="Times New Roman" w:cs="Times New Roman"/>
          <w:sz w:val="24"/>
          <w:szCs w:val="24"/>
          <w:lang w:val="en-US"/>
        </w:rPr>
        <w:t>. It allows for the establishment</w:t>
      </w:r>
      <w:r w:rsidR="00A70D07" w:rsidRPr="00E1429F">
        <w:rPr>
          <w:rFonts w:ascii="Times New Roman" w:hAnsi="Times New Roman" w:cs="Times New Roman"/>
          <w:sz w:val="24"/>
          <w:szCs w:val="24"/>
          <w:lang w:val="en-US"/>
        </w:rPr>
        <w:t xml:space="preserve"> of the scope of this strategic planning in Sharjah Police</w:t>
      </w:r>
      <w:r w:rsidRPr="00E1429F">
        <w:rPr>
          <w:rFonts w:ascii="Times New Roman" w:hAnsi="Times New Roman" w:cs="Times New Roman"/>
          <w:sz w:val="24"/>
          <w:szCs w:val="24"/>
          <w:lang w:val="en-US"/>
        </w:rPr>
        <w:t xml:space="preserve"> with matters of its definitions, possibilities, limitations, constraints, teleology, and classification. Epistemology deals with knowledge. Questions of what new things that </w:t>
      </w:r>
      <w:r w:rsidR="00F84A9E" w:rsidRPr="00E1429F">
        <w:rPr>
          <w:rFonts w:ascii="Times New Roman" w:hAnsi="Times New Roman" w:cs="Times New Roman"/>
          <w:sz w:val="24"/>
          <w:szCs w:val="24"/>
          <w:lang w:val="en-US"/>
        </w:rPr>
        <w:t>strategic planning</w:t>
      </w:r>
      <w:r w:rsidRPr="00E1429F">
        <w:rPr>
          <w:rFonts w:ascii="Times New Roman" w:hAnsi="Times New Roman" w:cs="Times New Roman"/>
          <w:sz w:val="24"/>
          <w:szCs w:val="24"/>
          <w:lang w:val="en-US"/>
        </w:rPr>
        <w:t xml:space="preserve"> brings arise</w:t>
      </w:r>
      <w:r w:rsidR="00C154C1" w:rsidRPr="00E1429F">
        <w:rPr>
          <w:rFonts w:ascii="Times New Roman" w:hAnsi="Times New Roman" w:cs="Times New Roman"/>
          <w:sz w:val="24"/>
          <w:szCs w:val="24"/>
          <w:lang w:val="en-US"/>
        </w:rPr>
        <w:t xml:space="preserve"> (Henry and Foley, 2018)</w:t>
      </w:r>
      <w:r w:rsidRPr="00E1429F">
        <w:rPr>
          <w:rFonts w:ascii="Times New Roman" w:hAnsi="Times New Roman" w:cs="Times New Roman"/>
          <w:sz w:val="24"/>
          <w:szCs w:val="24"/>
          <w:lang w:val="en-US"/>
        </w:rPr>
        <w:t>. This can be either new knowledge or new ways of knowing and interpreting things. The matching standards of proof or facts that support any new knowledge is paramount in the adoption of this philosophy.</w:t>
      </w:r>
    </w:p>
    <w:p w:rsidR="00AA2879" w:rsidRPr="00E1429F" w:rsidRDefault="00AA2879" w:rsidP="00AA2879">
      <w:pPr>
        <w:spacing w:after="0" w:line="240" w:lineRule="auto"/>
        <w:ind w:firstLine="720"/>
        <w:jc w:val="both"/>
        <w:rPr>
          <w:rFonts w:ascii="Times New Roman" w:hAnsi="Times New Roman" w:cs="Times New Roman"/>
          <w:sz w:val="24"/>
          <w:szCs w:val="24"/>
          <w:lang w:val="en-US"/>
        </w:rPr>
      </w:pPr>
    </w:p>
    <w:p w:rsidR="00BA1247" w:rsidRDefault="00BA1247" w:rsidP="00294C3F">
      <w:pPr>
        <w:spacing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This research incorporates a </w:t>
      </w:r>
      <w:r w:rsidR="00B46B85" w:rsidRPr="00E1429F">
        <w:rPr>
          <w:rFonts w:ascii="Times New Roman" w:hAnsi="Times New Roman" w:cs="Times New Roman"/>
          <w:sz w:val="24"/>
          <w:szCs w:val="24"/>
          <w:lang w:val="en-US"/>
        </w:rPr>
        <w:t>met philosophy</w:t>
      </w:r>
      <w:r w:rsidRPr="00E1429F">
        <w:rPr>
          <w:rFonts w:ascii="Times New Roman" w:hAnsi="Times New Roman" w:cs="Times New Roman"/>
          <w:sz w:val="24"/>
          <w:szCs w:val="24"/>
          <w:lang w:val="en-US"/>
        </w:rPr>
        <w:t xml:space="preserve"> </w:t>
      </w:r>
      <w:r w:rsidR="00E21139" w:rsidRPr="00E1429F">
        <w:rPr>
          <w:rFonts w:ascii="Times New Roman" w:hAnsi="Times New Roman" w:cs="Times New Roman"/>
          <w:sz w:val="24"/>
          <w:szCs w:val="24"/>
          <w:lang w:val="en-US"/>
        </w:rPr>
        <w:t>with</w:t>
      </w:r>
      <w:r w:rsidRPr="00E1429F">
        <w:rPr>
          <w:rFonts w:ascii="Times New Roman" w:hAnsi="Times New Roman" w:cs="Times New Roman"/>
          <w:sz w:val="24"/>
          <w:szCs w:val="24"/>
          <w:lang w:val="en-US"/>
        </w:rPr>
        <w:t xml:space="preserve"> the main concepts being derived from epistemology and ontology. The use of knowledge in</w:t>
      </w:r>
      <w:r w:rsidR="00FF36F7">
        <w:rPr>
          <w:rFonts w:ascii="Times New Roman" w:hAnsi="Times New Roman" w:cs="Times New Roman"/>
          <w:sz w:val="24"/>
          <w:szCs w:val="24"/>
          <w:lang w:val="en-US"/>
        </w:rPr>
        <w:t xml:space="preserve"> </w:t>
      </w:r>
      <w:r w:rsidR="00595D98" w:rsidRPr="00E1429F">
        <w:rPr>
          <w:rFonts w:ascii="Times New Roman" w:hAnsi="Times New Roman" w:cs="Times New Roman"/>
          <w:sz w:val="24"/>
          <w:szCs w:val="24"/>
          <w:lang w:val="en-US"/>
        </w:rPr>
        <w:t>strategic management</w:t>
      </w:r>
      <w:r w:rsidRPr="00E1429F">
        <w:rPr>
          <w:rFonts w:ascii="Times New Roman" w:hAnsi="Times New Roman" w:cs="Times New Roman"/>
          <w:sz w:val="24"/>
          <w:szCs w:val="24"/>
          <w:lang w:val="en-US"/>
        </w:rPr>
        <w:t xml:space="preserve"> is assessed</w:t>
      </w:r>
      <w:r w:rsidR="00595D98" w:rsidRPr="00E1429F">
        <w:rPr>
          <w:rFonts w:ascii="Times New Roman" w:hAnsi="Times New Roman" w:cs="Times New Roman"/>
          <w:sz w:val="24"/>
          <w:szCs w:val="24"/>
          <w:lang w:val="en-US"/>
        </w:rPr>
        <w:t xml:space="preserve"> in Sharjah Police </w:t>
      </w:r>
      <w:r w:rsidRPr="00E1429F">
        <w:rPr>
          <w:rFonts w:ascii="Times New Roman" w:hAnsi="Times New Roman" w:cs="Times New Roman"/>
          <w:sz w:val="24"/>
          <w:szCs w:val="24"/>
          <w:lang w:val="en-US"/>
        </w:rPr>
        <w:t xml:space="preserve">organization.  It is imperative to know how this knowledge is applied </w:t>
      </w:r>
      <w:r w:rsidR="0046181E" w:rsidRPr="00E1429F">
        <w:rPr>
          <w:rFonts w:ascii="Times New Roman" w:hAnsi="Times New Roman" w:cs="Times New Roman"/>
          <w:sz w:val="24"/>
          <w:szCs w:val="24"/>
          <w:lang w:val="en-US"/>
        </w:rPr>
        <w:t>to deal with challenges of strategic partnerships</w:t>
      </w:r>
      <w:r w:rsidRPr="00E1429F">
        <w:rPr>
          <w:rFonts w:ascii="Times New Roman" w:hAnsi="Times New Roman" w:cs="Times New Roman"/>
          <w:sz w:val="24"/>
          <w:szCs w:val="24"/>
          <w:lang w:val="en-US"/>
        </w:rPr>
        <w:t>. There is already a consensus that</w:t>
      </w:r>
      <w:r w:rsidR="0046181E" w:rsidRPr="00E1429F">
        <w:rPr>
          <w:rFonts w:ascii="Times New Roman" w:hAnsi="Times New Roman" w:cs="Times New Roman"/>
          <w:sz w:val="24"/>
          <w:szCs w:val="24"/>
          <w:lang w:val="en-US"/>
        </w:rPr>
        <w:t xml:space="preserve"> challenges in the strategic partnerships between Sharjah Police and other organizations exist but the scope of these challenges and their impacts is yet to be ascertained</w:t>
      </w:r>
      <w:r w:rsidRPr="00E1429F">
        <w:rPr>
          <w:rFonts w:ascii="Times New Roman" w:hAnsi="Times New Roman" w:cs="Times New Roman"/>
          <w:sz w:val="24"/>
          <w:szCs w:val="24"/>
          <w:lang w:val="en-US"/>
        </w:rPr>
        <w:t>. Through epistemology, the critical re</w:t>
      </w:r>
      <w:r w:rsidR="00E43940" w:rsidRPr="00E1429F">
        <w:rPr>
          <w:rFonts w:ascii="Times New Roman" w:hAnsi="Times New Roman" w:cs="Times New Roman"/>
          <w:sz w:val="24"/>
          <w:szCs w:val="24"/>
          <w:lang w:val="en-US"/>
        </w:rPr>
        <w:t>search elements of the strategic management</w:t>
      </w:r>
      <w:r w:rsidRPr="00E1429F">
        <w:rPr>
          <w:rFonts w:ascii="Times New Roman" w:hAnsi="Times New Roman" w:cs="Times New Roman"/>
          <w:sz w:val="24"/>
          <w:szCs w:val="24"/>
          <w:lang w:val="en-US"/>
        </w:rPr>
        <w:t xml:space="preserve"> in the process of knowing, which include naming, performing of tasks, and the ability to refer to what is known are incorporated in the </w:t>
      </w:r>
      <w:r w:rsidR="009729D9">
        <w:rPr>
          <w:rFonts w:ascii="Times New Roman" w:hAnsi="Times New Roman" w:cs="Times New Roman"/>
          <w:sz w:val="24"/>
          <w:szCs w:val="24"/>
          <w:lang w:val="en-US"/>
        </w:rPr>
        <w:t>research</w:t>
      </w:r>
      <w:r w:rsidRPr="00E1429F">
        <w:rPr>
          <w:rFonts w:ascii="Times New Roman" w:hAnsi="Times New Roman" w:cs="Times New Roman"/>
          <w:sz w:val="24"/>
          <w:szCs w:val="24"/>
          <w:lang w:val="en-US"/>
        </w:rPr>
        <w:t>.</w:t>
      </w:r>
    </w:p>
    <w:p w:rsidR="00294C3F" w:rsidRDefault="00294C3F" w:rsidP="00294C3F">
      <w:pPr>
        <w:spacing w:line="480" w:lineRule="auto"/>
        <w:ind w:firstLine="720"/>
        <w:jc w:val="both"/>
        <w:rPr>
          <w:rFonts w:ascii="Times New Roman" w:hAnsi="Times New Roman" w:cs="Times New Roman"/>
          <w:sz w:val="24"/>
          <w:szCs w:val="24"/>
          <w:lang w:val="en-US"/>
        </w:rPr>
      </w:pPr>
    </w:p>
    <w:p w:rsidR="0023758C" w:rsidRDefault="0023758C" w:rsidP="00294C3F">
      <w:pPr>
        <w:spacing w:line="480" w:lineRule="auto"/>
        <w:ind w:firstLine="720"/>
        <w:jc w:val="both"/>
        <w:rPr>
          <w:rFonts w:ascii="Times New Roman" w:hAnsi="Times New Roman" w:cs="Times New Roman"/>
          <w:sz w:val="24"/>
          <w:szCs w:val="24"/>
          <w:lang w:val="en-US"/>
        </w:rPr>
      </w:pPr>
    </w:p>
    <w:p w:rsidR="0023758C" w:rsidRDefault="0023758C" w:rsidP="00294C3F">
      <w:pPr>
        <w:spacing w:line="480" w:lineRule="auto"/>
        <w:ind w:firstLine="720"/>
        <w:jc w:val="both"/>
        <w:rPr>
          <w:rFonts w:ascii="Times New Roman" w:hAnsi="Times New Roman" w:cs="Times New Roman"/>
          <w:sz w:val="24"/>
          <w:szCs w:val="24"/>
          <w:lang w:val="en-US"/>
        </w:rPr>
      </w:pPr>
    </w:p>
    <w:p w:rsidR="004912DD" w:rsidRPr="00E1429F" w:rsidRDefault="004912DD" w:rsidP="004912DD">
      <w:pPr>
        <w:spacing w:line="480" w:lineRule="auto"/>
        <w:rPr>
          <w:rFonts w:ascii="Times New Roman" w:hAnsi="Times New Roman" w:cs="Times New Roman"/>
          <w:b/>
          <w:sz w:val="24"/>
          <w:szCs w:val="24"/>
          <w:lang w:val="en-US"/>
        </w:rPr>
      </w:pPr>
      <w:r w:rsidRPr="00E1429F">
        <w:rPr>
          <w:rFonts w:ascii="Times New Roman" w:hAnsi="Times New Roman" w:cs="Times New Roman"/>
          <w:b/>
          <w:sz w:val="24"/>
          <w:szCs w:val="24"/>
          <w:lang w:val="en-US"/>
        </w:rPr>
        <w:t xml:space="preserve">3.4          Research Design     </w:t>
      </w:r>
    </w:p>
    <w:p w:rsidR="00866DF8" w:rsidRDefault="004912DD" w:rsidP="00294C3F">
      <w:pPr>
        <w:spacing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The </w:t>
      </w:r>
      <w:r w:rsidR="009729D9">
        <w:rPr>
          <w:rFonts w:ascii="Times New Roman" w:hAnsi="Times New Roman" w:cs="Times New Roman"/>
          <w:sz w:val="24"/>
          <w:szCs w:val="24"/>
          <w:lang w:val="en-US"/>
        </w:rPr>
        <w:t>study</w:t>
      </w:r>
      <w:r w:rsidRPr="00E1429F">
        <w:rPr>
          <w:rFonts w:ascii="Times New Roman" w:hAnsi="Times New Roman" w:cs="Times New Roman"/>
          <w:sz w:val="24"/>
          <w:szCs w:val="24"/>
          <w:lang w:val="en-US"/>
        </w:rPr>
        <w:t xml:space="preserve"> adopted a causal design whereby </w:t>
      </w:r>
      <w:r w:rsidR="009729D9">
        <w:rPr>
          <w:rFonts w:ascii="Times New Roman" w:hAnsi="Times New Roman" w:cs="Times New Roman"/>
          <w:sz w:val="24"/>
          <w:szCs w:val="24"/>
          <w:lang w:val="en-US"/>
        </w:rPr>
        <w:t>an</w:t>
      </w:r>
      <w:r w:rsidRPr="00E1429F">
        <w:rPr>
          <w:rFonts w:ascii="Times New Roman" w:hAnsi="Times New Roman" w:cs="Times New Roman"/>
          <w:sz w:val="24"/>
          <w:szCs w:val="24"/>
          <w:lang w:val="en-US"/>
        </w:rPr>
        <w:t xml:space="preserve"> impact of challenges on strategic partnerships is evaluated empirically. In this case, the</w:t>
      </w:r>
      <w:r w:rsidR="00EA6EC9" w:rsidRPr="00E1429F">
        <w:rPr>
          <w:rFonts w:ascii="Times New Roman" w:hAnsi="Times New Roman" w:cs="Times New Roman"/>
          <w:sz w:val="24"/>
          <w:szCs w:val="24"/>
          <w:lang w:val="en-US"/>
        </w:rPr>
        <w:t xml:space="preserve"> implementation of </w:t>
      </w:r>
      <w:r w:rsidR="00EA6EC9" w:rsidRPr="00E1429F">
        <w:rPr>
          <w:rFonts w:ascii="Times New Roman" w:hAnsi="Times New Roman" w:cs="Times New Roman"/>
          <w:sz w:val="24"/>
          <w:szCs w:val="24"/>
          <w:lang w:val="en-US"/>
        </w:rPr>
        <w:lastRenderedPageBreak/>
        <w:t>strategic planning</w:t>
      </w:r>
      <w:r w:rsidRPr="00E1429F">
        <w:rPr>
          <w:rFonts w:ascii="Times New Roman" w:hAnsi="Times New Roman" w:cs="Times New Roman"/>
          <w:sz w:val="24"/>
          <w:szCs w:val="24"/>
          <w:lang w:val="en-US"/>
        </w:rPr>
        <w:t xml:space="preserve"> is the independent variable.</w:t>
      </w:r>
      <w:r w:rsidR="009729D9">
        <w:rPr>
          <w:rFonts w:ascii="Times New Roman" w:hAnsi="Times New Roman" w:cs="Times New Roman"/>
          <w:sz w:val="24"/>
          <w:szCs w:val="24"/>
          <w:lang w:val="en-US"/>
        </w:rPr>
        <w:t xml:space="preserve"> In</w:t>
      </w:r>
      <w:r w:rsidR="00866DF8" w:rsidRPr="00E1429F">
        <w:rPr>
          <w:rFonts w:ascii="Times New Roman" w:hAnsi="Times New Roman" w:cs="Times New Roman"/>
          <w:sz w:val="24"/>
          <w:szCs w:val="24"/>
          <w:lang w:val="en-US"/>
        </w:rPr>
        <w:t xml:space="preserve"> this design, the empirical association between </w:t>
      </w:r>
      <w:r w:rsidR="009729D9">
        <w:rPr>
          <w:rFonts w:ascii="Times New Roman" w:hAnsi="Times New Roman" w:cs="Times New Roman"/>
          <w:sz w:val="24"/>
          <w:szCs w:val="24"/>
          <w:lang w:val="en-US"/>
        </w:rPr>
        <w:t>an</w:t>
      </w:r>
      <w:r w:rsidR="00866DF8" w:rsidRPr="00E1429F">
        <w:rPr>
          <w:rFonts w:ascii="Times New Roman" w:hAnsi="Times New Roman" w:cs="Times New Roman"/>
          <w:sz w:val="24"/>
          <w:szCs w:val="24"/>
          <w:lang w:val="en-US"/>
        </w:rPr>
        <w:t xml:space="preserve"> </w:t>
      </w:r>
      <w:r w:rsidR="00B46B85" w:rsidRPr="00E1429F">
        <w:rPr>
          <w:rFonts w:ascii="Times New Roman" w:hAnsi="Times New Roman" w:cs="Times New Roman"/>
          <w:sz w:val="24"/>
          <w:szCs w:val="24"/>
          <w:lang w:val="en-US"/>
        </w:rPr>
        <w:t xml:space="preserve">independent and </w:t>
      </w:r>
      <w:r w:rsidR="00B46B85">
        <w:rPr>
          <w:rFonts w:ascii="Times New Roman" w:hAnsi="Times New Roman" w:cs="Times New Roman"/>
          <w:sz w:val="24"/>
          <w:szCs w:val="24"/>
          <w:lang w:val="en-US"/>
        </w:rPr>
        <w:t>dependent</w:t>
      </w:r>
      <w:r w:rsidR="00B46B85" w:rsidRPr="00E1429F">
        <w:rPr>
          <w:rFonts w:ascii="Times New Roman" w:hAnsi="Times New Roman" w:cs="Times New Roman"/>
          <w:sz w:val="24"/>
          <w:szCs w:val="24"/>
          <w:lang w:val="en-US"/>
        </w:rPr>
        <w:t xml:space="preserve"> variable</w:t>
      </w:r>
      <w:r w:rsidR="00866DF8" w:rsidRPr="00E1429F">
        <w:rPr>
          <w:rFonts w:ascii="Times New Roman" w:hAnsi="Times New Roman" w:cs="Times New Roman"/>
          <w:sz w:val="24"/>
          <w:szCs w:val="24"/>
          <w:lang w:val="en-US"/>
        </w:rPr>
        <w:t xml:space="preserve"> is administered to arrive at a valid conclusion. The design allowed the researcher to understand why there is a consensus that </w:t>
      </w:r>
      <w:r w:rsidR="009729D9" w:rsidRPr="00E1429F">
        <w:rPr>
          <w:rFonts w:ascii="Times New Roman" w:hAnsi="Times New Roman" w:cs="Times New Roman"/>
          <w:sz w:val="24"/>
          <w:szCs w:val="24"/>
          <w:lang w:val="en-US"/>
        </w:rPr>
        <w:t>strategic</w:t>
      </w:r>
      <w:r w:rsidR="0006122C" w:rsidRPr="00E1429F">
        <w:rPr>
          <w:rFonts w:ascii="Times New Roman" w:hAnsi="Times New Roman" w:cs="Times New Roman"/>
          <w:sz w:val="24"/>
          <w:szCs w:val="24"/>
          <w:lang w:val="en-US"/>
        </w:rPr>
        <w:t xml:space="preserve"> planning</w:t>
      </w:r>
      <w:r w:rsidR="00866DF8" w:rsidRPr="00E1429F">
        <w:rPr>
          <w:rFonts w:ascii="Times New Roman" w:hAnsi="Times New Roman" w:cs="Times New Roman"/>
          <w:sz w:val="24"/>
          <w:szCs w:val="24"/>
          <w:lang w:val="en-US"/>
        </w:rPr>
        <w:t xml:space="preserve"> has an impact on the </w:t>
      </w:r>
      <w:r w:rsidR="00304D73" w:rsidRPr="00E1429F">
        <w:rPr>
          <w:rFonts w:ascii="Times New Roman" w:hAnsi="Times New Roman" w:cs="Times New Roman"/>
          <w:sz w:val="24"/>
          <w:szCs w:val="24"/>
          <w:lang w:val="en-US"/>
        </w:rPr>
        <w:t>competitive with</w:t>
      </w:r>
      <w:r w:rsidR="0006122C" w:rsidRPr="00E1429F">
        <w:rPr>
          <w:rFonts w:ascii="Times New Roman" w:hAnsi="Times New Roman" w:cs="Times New Roman"/>
          <w:sz w:val="24"/>
          <w:szCs w:val="24"/>
          <w:lang w:val="en-US"/>
        </w:rPr>
        <w:t xml:space="preserve"> the use of Sharjah Police as the case study. </w:t>
      </w:r>
      <w:r w:rsidR="00866DF8" w:rsidRPr="00E1429F">
        <w:rPr>
          <w:rFonts w:ascii="Times New Roman" w:hAnsi="Times New Roman" w:cs="Times New Roman"/>
          <w:sz w:val="24"/>
          <w:szCs w:val="24"/>
          <w:lang w:val="en-US"/>
        </w:rPr>
        <w:t xml:space="preserve">It also allows for replication of the study as well as promoting the confidence bestowed on the research due to the equity of groups being used and the systematic selection of subjects. The variable being investigated should be the only possible causal explanation of the change in the dependent </w:t>
      </w:r>
      <w:r w:rsidR="00304D73" w:rsidRPr="00E1429F">
        <w:rPr>
          <w:rFonts w:ascii="Times New Roman" w:hAnsi="Times New Roman" w:cs="Times New Roman"/>
          <w:sz w:val="24"/>
          <w:szCs w:val="24"/>
          <w:lang w:val="en-US"/>
        </w:rPr>
        <w:t xml:space="preserve">variables. In the contemporary corporate planning, use of strategic formulas is the thought to be the </w:t>
      </w:r>
      <w:r w:rsidR="009729D9" w:rsidRPr="00E1429F">
        <w:rPr>
          <w:rFonts w:ascii="Times New Roman" w:hAnsi="Times New Roman" w:cs="Times New Roman"/>
          <w:sz w:val="24"/>
          <w:szCs w:val="24"/>
          <w:lang w:val="en-US"/>
        </w:rPr>
        <w:t>means</w:t>
      </w:r>
      <w:r w:rsidR="00304D73" w:rsidRPr="00E1429F">
        <w:rPr>
          <w:rFonts w:ascii="Times New Roman" w:hAnsi="Times New Roman" w:cs="Times New Roman"/>
          <w:sz w:val="24"/>
          <w:szCs w:val="24"/>
          <w:lang w:val="en-US"/>
        </w:rPr>
        <w:t xml:space="preserve"> to gaining advantage in an organization</w:t>
      </w:r>
      <w:r w:rsidR="00866DF8" w:rsidRPr="00E1429F">
        <w:rPr>
          <w:rFonts w:ascii="Times New Roman" w:hAnsi="Times New Roman" w:cs="Times New Roman"/>
          <w:sz w:val="24"/>
          <w:szCs w:val="24"/>
          <w:lang w:val="en-US"/>
        </w:rPr>
        <w:t xml:space="preserve">. In the analysis of the data collected from </w:t>
      </w:r>
      <w:r w:rsidR="00154A89" w:rsidRPr="00E1429F">
        <w:rPr>
          <w:rFonts w:ascii="Times New Roman" w:hAnsi="Times New Roman" w:cs="Times New Roman"/>
          <w:sz w:val="24"/>
          <w:szCs w:val="24"/>
          <w:lang w:val="en-US"/>
        </w:rPr>
        <w:t>the Sharjah</w:t>
      </w:r>
      <w:r w:rsidR="002F3063" w:rsidRPr="00E1429F">
        <w:rPr>
          <w:rFonts w:ascii="Times New Roman" w:hAnsi="Times New Roman" w:cs="Times New Roman"/>
          <w:sz w:val="24"/>
          <w:szCs w:val="24"/>
          <w:lang w:val="en-US"/>
        </w:rPr>
        <w:t xml:space="preserve"> Police</w:t>
      </w:r>
      <w:r w:rsidR="00866DF8" w:rsidRPr="00E1429F">
        <w:rPr>
          <w:rFonts w:ascii="Times New Roman" w:hAnsi="Times New Roman" w:cs="Times New Roman"/>
          <w:sz w:val="24"/>
          <w:szCs w:val="24"/>
          <w:lang w:val="en-US"/>
        </w:rPr>
        <w:t xml:space="preserve">, multiple regressions allow for the control of causative influences other than the independent variables.     </w:t>
      </w:r>
    </w:p>
    <w:p w:rsidR="00AA2879" w:rsidRPr="00E1429F" w:rsidRDefault="00AA2879" w:rsidP="00AA2879">
      <w:pPr>
        <w:spacing w:after="0" w:line="240" w:lineRule="auto"/>
        <w:ind w:firstLine="720"/>
        <w:jc w:val="both"/>
        <w:rPr>
          <w:rFonts w:ascii="Times New Roman" w:hAnsi="Times New Roman" w:cs="Times New Roman"/>
          <w:sz w:val="24"/>
          <w:szCs w:val="24"/>
          <w:lang w:val="en-US"/>
        </w:rPr>
      </w:pPr>
    </w:p>
    <w:p w:rsidR="008C1BDE" w:rsidRPr="00E1429F" w:rsidRDefault="008C1BDE" w:rsidP="008C1BDE">
      <w:pPr>
        <w:spacing w:line="480" w:lineRule="auto"/>
        <w:rPr>
          <w:rFonts w:ascii="Times New Roman" w:hAnsi="Times New Roman" w:cs="Times New Roman"/>
          <w:b/>
          <w:sz w:val="24"/>
          <w:szCs w:val="24"/>
          <w:lang w:val="en-US"/>
        </w:rPr>
      </w:pPr>
      <w:r w:rsidRPr="00E1429F">
        <w:rPr>
          <w:rFonts w:ascii="Times New Roman" w:hAnsi="Times New Roman" w:cs="Times New Roman"/>
          <w:b/>
          <w:sz w:val="24"/>
          <w:szCs w:val="24"/>
          <w:lang w:val="en-US"/>
        </w:rPr>
        <w:t xml:space="preserve">3.5          Reliability and Validity of the </w:t>
      </w:r>
      <w:r w:rsidR="009729D9">
        <w:rPr>
          <w:rFonts w:ascii="Times New Roman" w:hAnsi="Times New Roman" w:cs="Times New Roman"/>
          <w:b/>
          <w:sz w:val="24"/>
          <w:szCs w:val="24"/>
          <w:lang w:val="en-US"/>
        </w:rPr>
        <w:t>Research</w:t>
      </w:r>
    </w:p>
    <w:p w:rsidR="008C1BDE" w:rsidRDefault="008C1BDE" w:rsidP="00294C3F">
      <w:pPr>
        <w:spacing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Validity refers to the accuracy of the research by looking at the contexts of data collection and data analysis, while reliability </w:t>
      </w:r>
      <w:r w:rsidR="009729D9">
        <w:rPr>
          <w:rFonts w:ascii="Times New Roman" w:hAnsi="Times New Roman" w:cs="Times New Roman"/>
          <w:sz w:val="24"/>
          <w:szCs w:val="24"/>
          <w:lang w:val="en-US"/>
        </w:rPr>
        <w:t xml:space="preserve">is defined </w:t>
      </w:r>
      <w:r w:rsidR="009729D9" w:rsidRPr="00E1429F">
        <w:rPr>
          <w:rFonts w:ascii="Times New Roman" w:hAnsi="Times New Roman" w:cs="Times New Roman"/>
          <w:sz w:val="24"/>
          <w:szCs w:val="24"/>
          <w:lang w:val="en-US"/>
        </w:rPr>
        <w:t>to</w:t>
      </w:r>
      <w:r w:rsidRPr="00E1429F">
        <w:rPr>
          <w:rFonts w:ascii="Times New Roman" w:hAnsi="Times New Roman" w:cs="Times New Roman"/>
          <w:sz w:val="24"/>
          <w:szCs w:val="24"/>
          <w:lang w:val="en-US"/>
        </w:rPr>
        <w:t xml:space="preserve"> the </w:t>
      </w:r>
      <w:r w:rsidR="009729D9" w:rsidRPr="00E1429F">
        <w:rPr>
          <w:rFonts w:ascii="Times New Roman" w:hAnsi="Times New Roman" w:cs="Times New Roman"/>
          <w:sz w:val="24"/>
          <w:szCs w:val="24"/>
          <w:lang w:val="en-US"/>
        </w:rPr>
        <w:t>reliability</w:t>
      </w:r>
      <w:r w:rsidRPr="00E1429F">
        <w:rPr>
          <w:rFonts w:ascii="Times New Roman" w:hAnsi="Times New Roman" w:cs="Times New Roman"/>
          <w:sz w:val="24"/>
          <w:szCs w:val="24"/>
          <w:lang w:val="en-US"/>
        </w:rPr>
        <w:t xml:space="preserve"> of the </w:t>
      </w:r>
      <w:r w:rsidR="009729D9">
        <w:rPr>
          <w:rFonts w:ascii="Times New Roman" w:hAnsi="Times New Roman" w:cs="Times New Roman"/>
          <w:sz w:val="24"/>
          <w:szCs w:val="24"/>
          <w:lang w:val="en-US"/>
        </w:rPr>
        <w:t>research</w:t>
      </w:r>
      <w:r w:rsidRPr="00E1429F">
        <w:rPr>
          <w:rFonts w:ascii="Times New Roman" w:hAnsi="Times New Roman" w:cs="Times New Roman"/>
          <w:sz w:val="24"/>
          <w:szCs w:val="24"/>
          <w:lang w:val="en-US"/>
        </w:rPr>
        <w:t xml:space="preserve">. By checking for reliability in the test scores of the research, a conclusion on whether or not a study can be replicated is attained. Reliability is measured through the calculation of the reliability, </w:t>
      </w:r>
      <w:r w:rsidR="009729D9">
        <w:rPr>
          <w:rFonts w:ascii="Times New Roman" w:hAnsi="Times New Roman" w:cs="Times New Roman"/>
          <w:sz w:val="24"/>
          <w:szCs w:val="24"/>
          <w:lang w:val="en-US"/>
        </w:rPr>
        <w:t>that</w:t>
      </w:r>
      <w:r w:rsidR="00FF36F7">
        <w:rPr>
          <w:rFonts w:ascii="Times New Roman" w:hAnsi="Times New Roman" w:cs="Times New Roman"/>
          <w:sz w:val="24"/>
          <w:szCs w:val="24"/>
          <w:lang w:val="en-US"/>
        </w:rPr>
        <w:t xml:space="preserve"> </w:t>
      </w:r>
      <w:r w:rsidR="009729D9">
        <w:rPr>
          <w:rFonts w:ascii="Times New Roman" w:hAnsi="Times New Roman" w:cs="Times New Roman"/>
          <w:sz w:val="24"/>
          <w:szCs w:val="24"/>
          <w:lang w:val="en-US"/>
        </w:rPr>
        <w:t>shows the</w:t>
      </w:r>
      <w:r w:rsidRPr="00E1429F">
        <w:rPr>
          <w:rFonts w:ascii="Times New Roman" w:hAnsi="Times New Roman" w:cs="Times New Roman"/>
          <w:sz w:val="24"/>
          <w:szCs w:val="24"/>
          <w:lang w:val="en-US"/>
        </w:rPr>
        <w:t xml:space="preserve"> proportion of the variance in the analysis scores of the observations to the actual scores i.e., the theoretical values. While the term reliability scores can be used to denote several different coefficients, this study used Pearson’s correlation to estimate the theoretical values. With this study being a qualitative </w:t>
      </w:r>
      <w:r w:rsidR="00384414">
        <w:rPr>
          <w:rFonts w:ascii="Times New Roman" w:hAnsi="Times New Roman" w:cs="Times New Roman"/>
          <w:sz w:val="24"/>
          <w:szCs w:val="24"/>
          <w:lang w:val="en-US"/>
        </w:rPr>
        <w:t>study</w:t>
      </w:r>
      <w:r w:rsidRPr="00E1429F">
        <w:rPr>
          <w:rFonts w:ascii="Times New Roman" w:hAnsi="Times New Roman" w:cs="Times New Roman"/>
          <w:sz w:val="24"/>
          <w:szCs w:val="24"/>
          <w:lang w:val="en-US"/>
        </w:rPr>
        <w:t xml:space="preserve">, the reliability of data is centered on the </w:t>
      </w:r>
      <w:r w:rsidR="00384414">
        <w:rPr>
          <w:rFonts w:ascii="Times New Roman" w:hAnsi="Times New Roman" w:cs="Times New Roman"/>
          <w:sz w:val="24"/>
          <w:szCs w:val="24"/>
          <w:lang w:val="en-US"/>
        </w:rPr>
        <w:t>peoples’</w:t>
      </w:r>
      <w:r w:rsidRPr="00E1429F">
        <w:rPr>
          <w:rFonts w:ascii="Times New Roman" w:hAnsi="Times New Roman" w:cs="Times New Roman"/>
          <w:sz w:val="24"/>
          <w:szCs w:val="24"/>
          <w:lang w:val="en-US"/>
        </w:rPr>
        <w:t xml:space="preserve"> authenticity and honest.</w:t>
      </w:r>
    </w:p>
    <w:p w:rsidR="00AA2879" w:rsidRPr="00E1429F" w:rsidRDefault="00AA2879" w:rsidP="00AA2879">
      <w:pPr>
        <w:spacing w:after="0" w:line="240" w:lineRule="auto"/>
        <w:ind w:firstLine="720"/>
        <w:jc w:val="both"/>
        <w:rPr>
          <w:rFonts w:ascii="Times New Roman" w:hAnsi="Times New Roman" w:cs="Times New Roman"/>
          <w:sz w:val="24"/>
          <w:szCs w:val="24"/>
          <w:lang w:val="en-US"/>
        </w:rPr>
      </w:pPr>
    </w:p>
    <w:p w:rsidR="008C1BDE" w:rsidRDefault="008C1BDE" w:rsidP="00294C3F">
      <w:pPr>
        <w:spacing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lastRenderedPageBreak/>
        <w:t xml:space="preserve">In checking for the validity of the study, the appropriateness and the </w:t>
      </w:r>
      <w:r w:rsidR="00384414" w:rsidRPr="00E1429F">
        <w:rPr>
          <w:rFonts w:ascii="Times New Roman" w:hAnsi="Times New Roman" w:cs="Times New Roman"/>
          <w:sz w:val="24"/>
          <w:szCs w:val="24"/>
          <w:lang w:val="en-US"/>
        </w:rPr>
        <w:t>sufficiency</w:t>
      </w:r>
      <w:r w:rsidRPr="00E1429F">
        <w:rPr>
          <w:rFonts w:ascii="Times New Roman" w:hAnsi="Times New Roman" w:cs="Times New Roman"/>
          <w:sz w:val="24"/>
          <w:szCs w:val="24"/>
          <w:lang w:val="en-US"/>
        </w:rPr>
        <w:t xml:space="preserve"> of the data and test scores realized in the </w:t>
      </w:r>
      <w:r w:rsidR="00384414">
        <w:rPr>
          <w:rFonts w:ascii="Times New Roman" w:hAnsi="Times New Roman" w:cs="Times New Roman"/>
          <w:sz w:val="24"/>
          <w:szCs w:val="24"/>
          <w:lang w:val="en-US"/>
        </w:rPr>
        <w:t>research</w:t>
      </w:r>
      <w:r w:rsidRPr="00E1429F">
        <w:rPr>
          <w:rFonts w:ascii="Times New Roman" w:hAnsi="Times New Roman" w:cs="Times New Roman"/>
          <w:sz w:val="24"/>
          <w:szCs w:val="24"/>
          <w:lang w:val="en-US"/>
        </w:rPr>
        <w:t xml:space="preserve"> are assessed. The scale for measuring validity ranges from high, moderate to low. Validity is </w:t>
      </w:r>
      <w:r w:rsidR="00384414">
        <w:rPr>
          <w:rFonts w:ascii="Times New Roman" w:hAnsi="Times New Roman" w:cs="Times New Roman"/>
          <w:sz w:val="24"/>
          <w:szCs w:val="24"/>
          <w:lang w:val="en-US"/>
        </w:rPr>
        <w:t>verified</w:t>
      </w:r>
      <w:r w:rsidRPr="00E1429F">
        <w:rPr>
          <w:rFonts w:ascii="Times New Roman" w:hAnsi="Times New Roman" w:cs="Times New Roman"/>
          <w:sz w:val="24"/>
          <w:szCs w:val="24"/>
          <w:lang w:val="en-US"/>
        </w:rPr>
        <w:t xml:space="preserve"> in a variety of </w:t>
      </w:r>
      <w:r w:rsidR="00384414">
        <w:rPr>
          <w:rFonts w:ascii="Times New Roman" w:hAnsi="Times New Roman" w:cs="Times New Roman"/>
          <w:sz w:val="24"/>
          <w:szCs w:val="24"/>
          <w:lang w:val="en-US"/>
        </w:rPr>
        <w:t>ways, including construct</w:t>
      </w:r>
      <w:r w:rsidRPr="00E1429F">
        <w:rPr>
          <w:rFonts w:ascii="Times New Roman" w:hAnsi="Times New Roman" w:cs="Times New Roman"/>
          <w:sz w:val="24"/>
          <w:szCs w:val="24"/>
          <w:lang w:val="en-US"/>
        </w:rPr>
        <w:t xml:space="preserve">, </w:t>
      </w:r>
      <w:r w:rsidR="00384414">
        <w:rPr>
          <w:rFonts w:ascii="Times New Roman" w:hAnsi="Times New Roman" w:cs="Times New Roman"/>
          <w:sz w:val="24"/>
          <w:szCs w:val="24"/>
          <w:lang w:val="en-US"/>
        </w:rPr>
        <w:t xml:space="preserve">content, and </w:t>
      </w:r>
      <w:r w:rsidR="00384414" w:rsidRPr="00E1429F">
        <w:rPr>
          <w:rFonts w:ascii="Times New Roman" w:hAnsi="Times New Roman" w:cs="Times New Roman"/>
          <w:sz w:val="24"/>
          <w:szCs w:val="24"/>
          <w:lang w:val="en-US"/>
        </w:rPr>
        <w:t xml:space="preserve">criterion </w:t>
      </w:r>
      <w:r w:rsidRPr="00E1429F">
        <w:rPr>
          <w:rFonts w:ascii="Times New Roman" w:hAnsi="Times New Roman" w:cs="Times New Roman"/>
          <w:sz w:val="24"/>
          <w:szCs w:val="24"/>
          <w:lang w:val="en-US"/>
        </w:rPr>
        <w:t xml:space="preserve">related validity. </w:t>
      </w:r>
      <w:r w:rsidR="00384414" w:rsidRPr="00E1429F">
        <w:rPr>
          <w:rFonts w:ascii="Times New Roman" w:hAnsi="Times New Roman" w:cs="Times New Roman"/>
          <w:sz w:val="24"/>
          <w:szCs w:val="24"/>
          <w:lang w:val="en-US"/>
        </w:rPr>
        <w:t xml:space="preserve">Construct-related validity establishes whether the measured values are a reflection of the construct of interest. </w:t>
      </w:r>
      <w:r w:rsidRPr="00E1429F">
        <w:rPr>
          <w:rFonts w:ascii="Times New Roman" w:hAnsi="Times New Roman" w:cs="Times New Roman"/>
          <w:sz w:val="24"/>
          <w:szCs w:val="24"/>
          <w:lang w:val="en-US"/>
        </w:rPr>
        <w:t>Content-related validity compares what the test scores to the intended inferences to establish how well the scores represent the aspects that the research is seeking to measure. Criterion-related validity is concerned with the correlation between variables with correlation coefficients.  Measures of validity in this study were concerned with the validation of the constructs to use meaningful observable measures.</w:t>
      </w:r>
    </w:p>
    <w:p w:rsidR="00AA2879" w:rsidRPr="00E1429F" w:rsidRDefault="00AA2879" w:rsidP="00AA2879">
      <w:pPr>
        <w:spacing w:after="0" w:line="240" w:lineRule="auto"/>
        <w:ind w:firstLine="720"/>
        <w:jc w:val="both"/>
        <w:rPr>
          <w:rFonts w:ascii="Times New Roman" w:hAnsi="Times New Roman" w:cs="Times New Roman"/>
          <w:sz w:val="24"/>
          <w:szCs w:val="24"/>
          <w:lang w:val="en-US"/>
        </w:rPr>
      </w:pPr>
    </w:p>
    <w:p w:rsidR="00CD3F55" w:rsidRPr="00E1429F" w:rsidRDefault="00BF5CA2" w:rsidP="00FD561C">
      <w:pPr>
        <w:spacing w:line="480" w:lineRule="auto"/>
        <w:rPr>
          <w:rFonts w:ascii="Times New Roman" w:hAnsi="Times New Roman" w:cs="Times New Roman"/>
          <w:sz w:val="24"/>
          <w:szCs w:val="24"/>
          <w:rtl/>
          <w:lang w:val="en-US"/>
        </w:rPr>
      </w:pPr>
      <w:r w:rsidRPr="00E1429F">
        <w:rPr>
          <w:rFonts w:ascii="Times New Roman" w:hAnsi="Times New Roman" w:cs="Times New Roman"/>
          <w:b/>
          <w:sz w:val="24"/>
          <w:lang w:val="en-US"/>
        </w:rPr>
        <w:t>3.</w:t>
      </w:r>
      <w:r w:rsidR="008C1BDE" w:rsidRPr="00E1429F">
        <w:rPr>
          <w:rFonts w:ascii="Times New Roman" w:hAnsi="Times New Roman" w:cs="Times New Roman"/>
          <w:b/>
          <w:sz w:val="24"/>
          <w:lang w:val="en-US"/>
        </w:rPr>
        <w:t>6</w:t>
      </w:r>
      <w:r w:rsidR="00CA4715" w:rsidRPr="00E1429F">
        <w:rPr>
          <w:rFonts w:ascii="Times New Roman" w:hAnsi="Times New Roman" w:cs="Times New Roman"/>
          <w:b/>
          <w:sz w:val="24"/>
          <w:lang w:val="en-US"/>
        </w:rPr>
        <w:tab/>
      </w:r>
      <w:r w:rsidR="00CC0F97" w:rsidRPr="00E1429F">
        <w:rPr>
          <w:rFonts w:ascii="Times New Roman" w:hAnsi="Times New Roman" w:cs="Times New Roman"/>
          <w:b/>
          <w:sz w:val="24"/>
          <w:lang w:val="en-US"/>
        </w:rPr>
        <w:t>Study</w:t>
      </w:r>
      <w:r w:rsidR="00CD3F55" w:rsidRPr="00E1429F">
        <w:rPr>
          <w:rFonts w:ascii="Times New Roman" w:hAnsi="Times New Roman" w:cs="Times New Roman"/>
          <w:b/>
          <w:sz w:val="24"/>
          <w:lang w:val="en-US"/>
        </w:rPr>
        <w:t xml:space="preserve"> Population</w:t>
      </w:r>
    </w:p>
    <w:p w:rsidR="00AC1CEC" w:rsidRDefault="00BA0D4F" w:rsidP="00BA0D4F">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The </w:t>
      </w:r>
      <w:r w:rsidR="00384414">
        <w:rPr>
          <w:rFonts w:ascii="Times New Roman" w:hAnsi="Times New Roman" w:cs="Times New Roman"/>
          <w:sz w:val="24"/>
          <w:szCs w:val="24"/>
          <w:lang w:val="en-US"/>
        </w:rPr>
        <w:t>research</w:t>
      </w:r>
      <w:r w:rsidRPr="00E1429F">
        <w:rPr>
          <w:rFonts w:ascii="Times New Roman" w:hAnsi="Times New Roman" w:cs="Times New Roman"/>
          <w:sz w:val="24"/>
          <w:szCs w:val="24"/>
          <w:lang w:val="en-US"/>
        </w:rPr>
        <w:t xml:space="preserve"> community consists of </w:t>
      </w:r>
      <w:r w:rsidR="00384414">
        <w:rPr>
          <w:rFonts w:ascii="Times New Roman" w:hAnsi="Times New Roman" w:cs="Times New Roman"/>
          <w:sz w:val="24"/>
          <w:szCs w:val="24"/>
          <w:lang w:val="en-US"/>
        </w:rPr>
        <w:t>officers responsible for</w:t>
      </w:r>
      <w:r w:rsidRPr="00E1429F">
        <w:rPr>
          <w:rFonts w:ascii="Times New Roman" w:hAnsi="Times New Roman" w:cs="Times New Roman"/>
          <w:sz w:val="24"/>
          <w:szCs w:val="24"/>
          <w:lang w:val="en-US"/>
        </w:rPr>
        <w:t xml:space="preserve"> Sharjah Police General Command, </w:t>
      </w:r>
      <w:r w:rsidR="00AC1CEC" w:rsidRPr="00E1429F">
        <w:rPr>
          <w:rFonts w:ascii="Times New Roman" w:hAnsi="Times New Roman" w:cs="Times New Roman"/>
          <w:sz w:val="24"/>
          <w:szCs w:val="24"/>
          <w:lang w:val="en-US"/>
        </w:rPr>
        <w:t xml:space="preserve">On February 20, 2018, the Department of Strategy and Performance Development was organized by Sharjah Police General Command, the partners and </w:t>
      </w:r>
      <w:r w:rsidR="00826AA9" w:rsidRPr="00E1429F">
        <w:rPr>
          <w:rFonts w:ascii="Times New Roman" w:hAnsi="Times New Roman" w:cs="Times New Roman"/>
          <w:sz w:val="24"/>
          <w:szCs w:val="24"/>
          <w:lang w:val="en-US"/>
        </w:rPr>
        <w:t>stakeholder’s</w:t>
      </w:r>
      <w:r w:rsidR="00AC1CEC" w:rsidRPr="00E1429F">
        <w:rPr>
          <w:rFonts w:ascii="Times New Roman" w:hAnsi="Times New Roman" w:cs="Times New Roman"/>
          <w:sz w:val="24"/>
          <w:szCs w:val="24"/>
          <w:lang w:val="en-US"/>
        </w:rPr>
        <w:t xml:space="preserve"> forum, which </w:t>
      </w:r>
      <w:r w:rsidR="00384414">
        <w:rPr>
          <w:rFonts w:ascii="Times New Roman" w:hAnsi="Times New Roman" w:cs="Times New Roman"/>
          <w:sz w:val="24"/>
          <w:szCs w:val="24"/>
          <w:lang w:val="en-US"/>
        </w:rPr>
        <w:t>is</w:t>
      </w:r>
      <w:r w:rsidR="00AC1CEC" w:rsidRPr="00E1429F">
        <w:rPr>
          <w:rFonts w:ascii="Times New Roman" w:hAnsi="Times New Roman" w:cs="Times New Roman"/>
          <w:sz w:val="24"/>
          <w:szCs w:val="24"/>
          <w:lang w:val="en-US"/>
        </w:rPr>
        <w:t xml:space="preserve"> organized by </w:t>
      </w:r>
      <w:r w:rsidR="00384414">
        <w:rPr>
          <w:rFonts w:ascii="Times New Roman" w:hAnsi="Times New Roman" w:cs="Times New Roman"/>
          <w:sz w:val="24"/>
          <w:szCs w:val="24"/>
          <w:lang w:val="en-US"/>
        </w:rPr>
        <w:t>a</w:t>
      </w:r>
      <w:r w:rsidR="00AC1CEC" w:rsidRPr="00E1429F">
        <w:rPr>
          <w:rFonts w:ascii="Times New Roman" w:hAnsi="Times New Roman" w:cs="Times New Roman"/>
          <w:sz w:val="24"/>
          <w:szCs w:val="24"/>
          <w:lang w:val="en-US"/>
        </w:rPr>
        <w:t xml:space="preserve"> Sharjah Chamber of Commerce and Industry. It is organized within the framework of the strategy of Sharjah Police General Command to enhance the work. With its strategic partners, stakeholders from government departments, institutions, bodies and civil society organizations, and t</w:t>
      </w:r>
      <w:r w:rsidR="00113B31" w:rsidRPr="00E1429F">
        <w:rPr>
          <w:rFonts w:ascii="Times New Roman" w:hAnsi="Times New Roman" w:cs="Times New Roman"/>
          <w:sz w:val="24"/>
          <w:szCs w:val="24"/>
          <w:lang w:val="en-US"/>
        </w:rPr>
        <w:t xml:space="preserve">o identify achievements </w:t>
      </w:r>
      <w:r w:rsidR="00AC1CEC" w:rsidRPr="00E1429F">
        <w:rPr>
          <w:rFonts w:ascii="Times New Roman" w:hAnsi="Times New Roman" w:cs="Times New Roman"/>
          <w:sz w:val="24"/>
          <w:szCs w:val="24"/>
          <w:lang w:val="en-US"/>
        </w:rPr>
        <w:t xml:space="preserve"> in the light of the partners' commitment to work towards achieving the National Agenda Indicators for the UAE Vision 2021, Innovation Strategy</w:t>
      </w:r>
      <w:r w:rsidR="00AC1CEC" w:rsidRPr="00E1429F">
        <w:rPr>
          <w:rFonts w:ascii="Times New Roman" w:hAnsi="Times New Roman" w:cs="Times New Roman"/>
          <w:sz w:val="24"/>
          <w:szCs w:val="24"/>
          <w:rtl/>
          <w:lang w:val="en-US"/>
        </w:rPr>
        <w:t>.</w:t>
      </w:r>
    </w:p>
    <w:p w:rsidR="00C869FB" w:rsidRPr="00E1429F" w:rsidRDefault="00C869FB" w:rsidP="00BA0D4F">
      <w:pPr>
        <w:autoSpaceDE w:val="0"/>
        <w:autoSpaceDN w:val="0"/>
        <w:adjustRightInd w:val="0"/>
        <w:spacing w:after="0" w:line="480" w:lineRule="auto"/>
        <w:ind w:firstLine="720"/>
        <w:jc w:val="both"/>
        <w:rPr>
          <w:rFonts w:ascii="Times New Roman" w:hAnsi="Times New Roman" w:cs="Times New Roman"/>
          <w:sz w:val="24"/>
          <w:szCs w:val="24"/>
          <w:rtl/>
          <w:lang w:val="en-US"/>
        </w:rPr>
      </w:pPr>
    </w:p>
    <w:p w:rsidR="007D6270" w:rsidRPr="00E1429F" w:rsidRDefault="00BF5CA2" w:rsidP="007D6270">
      <w:pPr>
        <w:autoSpaceDE w:val="0"/>
        <w:autoSpaceDN w:val="0"/>
        <w:adjustRightInd w:val="0"/>
        <w:spacing w:after="0" w:line="480" w:lineRule="auto"/>
        <w:jc w:val="both"/>
        <w:rPr>
          <w:rFonts w:ascii="Times New Roman" w:hAnsi="Times New Roman" w:cs="Times New Roman"/>
          <w:b/>
          <w:sz w:val="24"/>
          <w:szCs w:val="24"/>
          <w:lang w:val="en-US"/>
        </w:rPr>
      </w:pPr>
      <w:r w:rsidRPr="00E1429F">
        <w:rPr>
          <w:rFonts w:ascii="Times New Roman" w:hAnsi="Times New Roman" w:cs="Times New Roman"/>
          <w:b/>
          <w:sz w:val="24"/>
          <w:szCs w:val="24"/>
          <w:lang w:val="en-US"/>
        </w:rPr>
        <w:t xml:space="preserve"> 3.</w:t>
      </w:r>
      <w:r w:rsidR="008C1BDE" w:rsidRPr="00E1429F">
        <w:rPr>
          <w:rFonts w:ascii="Times New Roman" w:hAnsi="Times New Roman" w:cs="Times New Roman"/>
          <w:b/>
          <w:sz w:val="24"/>
          <w:szCs w:val="24"/>
          <w:lang w:val="en-US"/>
        </w:rPr>
        <w:t>7</w:t>
      </w:r>
      <w:r w:rsidRPr="00E1429F">
        <w:rPr>
          <w:rFonts w:ascii="Times New Roman" w:hAnsi="Times New Roman" w:cs="Times New Roman"/>
          <w:b/>
          <w:sz w:val="24"/>
          <w:szCs w:val="24"/>
          <w:lang w:val="en-US"/>
        </w:rPr>
        <w:tab/>
      </w:r>
      <w:r w:rsidR="007D6270" w:rsidRPr="00E1429F">
        <w:rPr>
          <w:rFonts w:ascii="Times New Roman" w:hAnsi="Times New Roman" w:cs="Times New Roman"/>
          <w:b/>
          <w:sz w:val="24"/>
          <w:szCs w:val="24"/>
          <w:lang w:val="en-US"/>
        </w:rPr>
        <w:t xml:space="preserve"> Sample and Sampling Techniques </w:t>
      </w:r>
    </w:p>
    <w:p w:rsidR="007D6270" w:rsidRDefault="007D6270" w:rsidP="00BA0D4F">
      <w:pPr>
        <w:autoSpaceDE w:val="0"/>
        <w:autoSpaceDN w:val="0"/>
        <w:adjustRightInd w:val="0"/>
        <w:spacing w:after="0" w:line="480" w:lineRule="auto"/>
        <w:ind w:firstLine="720"/>
        <w:jc w:val="both"/>
        <w:rPr>
          <w:rFonts w:ascii="Times New Roman" w:hAnsi="Times New Roman" w:cs="Times New Roman"/>
          <w:color w:val="0070C0"/>
          <w:sz w:val="24"/>
          <w:szCs w:val="24"/>
          <w:lang w:val="en-US"/>
        </w:rPr>
      </w:pPr>
      <w:r w:rsidRPr="00E1429F">
        <w:rPr>
          <w:rFonts w:ascii="Times New Roman" w:hAnsi="Times New Roman" w:cs="Times New Roman"/>
          <w:sz w:val="24"/>
          <w:szCs w:val="24"/>
          <w:lang w:val="en-US"/>
        </w:rPr>
        <w:lastRenderedPageBreak/>
        <w:t xml:space="preserve">A sample can be </w:t>
      </w:r>
      <w:r w:rsidR="00384414">
        <w:rPr>
          <w:rFonts w:ascii="Times New Roman" w:hAnsi="Times New Roman" w:cs="Times New Roman"/>
          <w:sz w:val="24"/>
          <w:szCs w:val="24"/>
          <w:lang w:val="en-US"/>
        </w:rPr>
        <w:t>defined</w:t>
      </w:r>
      <w:r w:rsidRPr="00E1429F">
        <w:rPr>
          <w:rFonts w:ascii="Times New Roman" w:hAnsi="Times New Roman" w:cs="Times New Roman"/>
          <w:sz w:val="24"/>
          <w:szCs w:val="24"/>
          <w:lang w:val="en-US"/>
        </w:rPr>
        <w:t xml:space="preserve"> as a group or subgroup gained from the available population (</w:t>
      </w:r>
      <w:proofErr w:type="spellStart"/>
      <w:r w:rsidRPr="00E1429F">
        <w:rPr>
          <w:rFonts w:ascii="Times New Roman" w:hAnsi="Times New Roman" w:cs="Times New Roman"/>
          <w:sz w:val="24"/>
          <w:szCs w:val="24"/>
          <w:lang w:val="en-US"/>
        </w:rPr>
        <w:t>Mug</w:t>
      </w:r>
      <w:r w:rsidR="006A6A41" w:rsidRPr="00E1429F">
        <w:rPr>
          <w:rFonts w:ascii="Times New Roman" w:hAnsi="Times New Roman" w:cs="Times New Roman"/>
          <w:sz w:val="24"/>
          <w:szCs w:val="24"/>
          <w:lang w:val="en-US"/>
        </w:rPr>
        <w:t>end</w:t>
      </w:r>
      <w:proofErr w:type="spellEnd"/>
      <w:r w:rsidR="006A6A41" w:rsidRPr="00E1429F">
        <w:rPr>
          <w:rFonts w:ascii="Times New Roman" w:hAnsi="Times New Roman" w:cs="Times New Roman"/>
          <w:sz w:val="24"/>
          <w:szCs w:val="24"/>
          <w:lang w:val="en-US"/>
        </w:rPr>
        <w:t xml:space="preserve">, </w:t>
      </w:r>
      <w:r w:rsidRPr="00E1429F">
        <w:rPr>
          <w:rFonts w:ascii="Times New Roman" w:hAnsi="Times New Roman" w:cs="Times New Roman"/>
          <w:sz w:val="24"/>
          <w:szCs w:val="24"/>
          <w:lang w:val="en-US"/>
        </w:rPr>
        <w:t>2012). This subclass will be keenly chosen so as to set a representative of the entire population with the applicable features. Every individual in this model is referred to as respondents or contenders.</w:t>
      </w:r>
      <w:r w:rsidR="002C0979">
        <w:rPr>
          <w:rFonts w:ascii="Times New Roman" w:hAnsi="Times New Roman" w:cs="Times New Roman"/>
          <w:sz w:val="24"/>
          <w:szCs w:val="24"/>
          <w:lang w:val="en-US"/>
        </w:rPr>
        <w:t xml:space="preserve"> </w:t>
      </w:r>
      <w:r w:rsidRPr="00E1429F">
        <w:rPr>
          <w:rFonts w:ascii="Times New Roman" w:hAnsi="Times New Roman" w:cs="Times New Roman"/>
          <w:sz w:val="24"/>
          <w:szCs w:val="24"/>
          <w:lang w:val="en-US"/>
        </w:rPr>
        <w:t xml:space="preserve">Sampling may be described as a </w:t>
      </w:r>
      <w:r w:rsidR="00384414" w:rsidRPr="00E1429F">
        <w:rPr>
          <w:rFonts w:ascii="Times New Roman" w:hAnsi="Times New Roman" w:cs="Times New Roman"/>
          <w:sz w:val="24"/>
          <w:szCs w:val="24"/>
          <w:lang w:val="en-US"/>
        </w:rPr>
        <w:t>process</w:t>
      </w:r>
      <w:r w:rsidRPr="00E1429F">
        <w:rPr>
          <w:rFonts w:ascii="Times New Roman" w:hAnsi="Times New Roman" w:cs="Times New Roman"/>
          <w:sz w:val="24"/>
          <w:szCs w:val="24"/>
          <w:lang w:val="en-US"/>
        </w:rPr>
        <w:t xml:space="preserve"> of selecting a subgroup from a given </w:t>
      </w:r>
      <w:r w:rsidR="00384414" w:rsidRPr="00E1429F">
        <w:rPr>
          <w:rFonts w:ascii="Times New Roman" w:hAnsi="Times New Roman" w:cs="Times New Roman"/>
          <w:sz w:val="24"/>
          <w:szCs w:val="24"/>
          <w:lang w:val="en-US"/>
        </w:rPr>
        <w:t>people</w:t>
      </w:r>
      <w:r w:rsidRPr="00E1429F">
        <w:rPr>
          <w:rFonts w:ascii="Times New Roman" w:hAnsi="Times New Roman" w:cs="Times New Roman"/>
          <w:sz w:val="24"/>
          <w:szCs w:val="24"/>
          <w:lang w:val="en-US"/>
        </w:rPr>
        <w:t xml:space="preserve"> to take part in the </w:t>
      </w:r>
      <w:r w:rsidR="00384414">
        <w:rPr>
          <w:rFonts w:ascii="Times New Roman" w:hAnsi="Times New Roman" w:cs="Times New Roman"/>
          <w:sz w:val="24"/>
          <w:szCs w:val="24"/>
          <w:lang w:val="en-US"/>
        </w:rPr>
        <w:t>research</w:t>
      </w:r>
      <w:r w:rsidRPr="00E1429F">
        <w:rPr>
          <w:rFonts w:ascii="Times New Roman" w:hAnsi="Times New Roman" w:cs="Times New Roman"/>
          <w:sz w:val="24"/>
          <w:szCs w:val="24"/>
          <w:lang w:val="en-US"/>
        </w:rPr>
        <w:t xml:space="preserve"> (</w:t>
      </w:r>
      <w:proofErr w:type="spellStart"/>
      <w:r w:rsidRPr="00E1429F">
        <w:rPr>
          <w:rFonts w:ascii="Times New Roman" w:hAnsi="Times New Roman" w:cs="Times New Roman"/>
          <w:sz w:val="24"/>
          <w:szCs w:val="24"/>
          <w:lang w:val="en-US"/>
        </w:rPr>
        <w:t>Ogula</w:t>
      </w:r>
      <w:proofErr w:type="spellEnd"/>
      <w:r w:rsidRPr="00E1429F">
        <w:rPr>
          <w:rFonts w:ascii="Times New Roman" w:hAnsi="Times New Roman" w:cs="Times New Roman"/>
          <w:sz w:val="24"/>
          <w:szCs w:val="24"/>
          <w:lang w:val="en-US"/>
        </w:rPr>
        <w:t xml:space="preserve">, 2005). </w:t>
      </w:r>
      <w:r w:rsidR="00384414">
        <w:rPr>
          <w:rFonts w:ascii="Times New Roman" w:hAnsi="Times New Roman" w:cs="Times New Roman"/>
          <w:sz w:val="24"/>
          <w:szCs w:val="24"/>
          <w:lang w:val="en-US"/>
        </w:rPr>
        <w:t>Sampling</w:t>
      </w:r>
      <w:r w:rsidRPr="00E1429F">
        <w:rPr>
          <w:rFonts w:ascii="Times New Roman" w:hAnsi="Times New Roman" w:cs="Times New Roman"/>
          <w:sz w:val="24"/>
          <w:szCs w:val="24"/>
          <w:lang w:val="en-US"/>
        </w:rPr>
        <w:t xml:space="preserve"> is </w:t>
      </w:r>
      <w:r w:rsidR="00384414">
        <w:rPr>
          <w:rFonts w:ascii="Times New Roman" w:hAnsi="Times New Roman" w:cs="Times New Roman"/>
          <w:sz w:val="24"/>
          <w:szCs w:val="24"/>
          <w:lang w:val="en-US"/>
        </w:rPr>
        <w:t>a process of acquiring</w:t>
      </w:r>
      <w:r w:rsidRPr="00E1429F">
        <w:rPr>
          <w:rFonts w:ascii="Times New Roman" w:hAnsi="Times New Roman" w:cs="Times New Roman"/>
          <w:sz w:val="24"/>
          <w:szCs w:val="24"/>
          <w:lang w:val="en-US"/>
        </w:rPr>
        <w:t xml:space="preserve"> number</w:t>
      </w:r>
      <w:r w:rsidR="00384414">
        <w:rPr>
          <w:rFonts w:ascii="Times New Roman" w:hAnsi="Times New Roman" w:cs="Times New Roman"/>
          <w:sz w:val="24"/>
          <w:szCs w:val="24"/>
          <w:lang w:val="en-US"/>
        </w:rPr>
        <w:t xml:space="preserve">s of persons for analysis </w:t>
      </w:r>
      <w:r w:rsidRPr="00E1429F">
        <w:rPr>
          <w:rFonts w:ascii="Times New Roman" w:hAnsi="Times New Roman" w:cs="Times New Roman"/>
          <w:sz w:val="24"/>
          <w:szCs w:val="24"/>
          <w:lang w:val="en-US"/>
        </w:rPr>
        <w:t xml:space="preserve">in a way that the </w:t>
      </w:r>
      <w:r w:rsidR="00384414">
        <w:rPr>
          <w:rFonts w:ascii="Times New Roman" w:hAnsi="Times New Roman" w:cs="Times New Roman"/>
          <w:sz w:val="24"/>
          <w:szCs w:val="24"/>
          <w:lang w:val="en-US"/>
        </w:rPr>
        <w:t>people</w:t>
      </w:r>
      <w:r w:rsidRPr="00E1429F">
        <w:rPr>
          <w:rFonts w:ascii="Times New Roman" w:hAnsi="Times New Roman" w:cs="Times New Roman"/>
          <w:sz w:val="24"/>
          <w:szCs w:val="24"/>
          <w:lang w:val="en-US"/>
        </w:rPr>
        <w:t xml:space="preserve"> selected to represent </w:t>
      </w:r>
      <w:r w:rsidR="00384414">
        <w:rPr>
          <w:rFonts w:ascii="Times New Roman" w:hAnsi="Times New Roman" w:cs="Times New Roman"/>
          <w:sz w:val="24"/>
          <w:szCs w:val="24"/>
          <w:lang w:val="en-US"/>
        </w:rPr>
        <w:t>a</w:t>
      </w:r>
      <w:r w:rsidRPr="00E1429F">
        <w:rPr>
          <w:rFonts w:ascii="Times New Roman" w:hAnsi="Times New Roman" w:cs="Times New Roman"/>
          <w:sz w:val="24"/>
          <w:szCs w:val="24"/>
          <w:lang w:val="en-US"/>
        </w:rPr>
        <w:t xml:space="preserve"> bigger group from where they were obtained. </w:t>
      </w:r>
      <w:r w:rsidR="001C3A63" w:rsidRPr="00E1429F">
        <w:rPr>
          <w:rFonts w:ascii="Times New Roman" w:hAnsi="Times New Roman" w:cs="Times New Roman"/>
          <w:sz w:val="24"/>
          <w:szCs w:val="24"/>
          <w:lang w:val="en-US"/>
        </w:rPr>
        <w:t xml:space="preserve">In the context of this study, one organization i.e. Sharjah Police is being used to understand the </w:t>
      </w:r>
      <w:r w:rsidR="001C3A63" w:rsidRPr="00C869FB">
        <w:rPr>
          <w:rFonts w:ascii="Times New Roman" w:hAnsi="Times New Roman" w:cs="Times New Roman"/>
          <w:color w:val="000000" w:themeColor="text1"/>
          <w:sz w:val="24"/>
          <w:szCs w:val="24"/>
          <w:lang w:val="en-US"/>
        </w:rPr>
        <w:t xml:space="preserve">connection between </w:t>
      </w:r>
      <w:r w:rsidR="00384414" w:rsidRPr="00C869FB">
        <w:rPr>
          <w:rFonts w:ascii="Times New Roman" w:hAnsi="Times New Roman" w:cs="Times New Roman"/>
          <w:color w:val="000000" w:themeColor="text1"/>
          <w:sz w:val="24"/>
          <w:szCs w:val="24"/>
          <w:lang w:val="en-US"/>
        </w:rPr>
        <w:t>tactical</w:t>
      </w:r>
      <w:r w:rsidR="001C3A63" w:rsidRPr="00C869FB">
        <w:rPr>
          <w:rFonts w:ascii="Times New Roman" w:hAnsi="Times New Roman" w:cs="Times New Roman"/>
          <w:color w:val="000000" w:themeColor="text1"/>
          <w:sz w:val="24"/>
          <w:szCs w:val="24"/>
          <w:lang w:val="en-US"/>
        </w:rPr>
        <w:t xml:space="preserve"> planning. Therefore, the study cannot </w:t>
      </w:r>
      <w:r w:rsidR="00384414" w:rsidRPr="00C869FB">
        <w:rPr>
          <w:rFonts w:ascii="Times New Roman" w:hAnsi="Times New Roman" w:cs="Times New Roman"/>
          <w:color w:val="000000" w:themeColor="text1"/>
          <w:sz w:val="24"/>
          <w:szCs w:val="24"/>
          <w:lang w:val="en-US"/>
        </w:rPr>
        <w:t>subscribe</w:t>
      </w:r>
      <w:r w:rsidR="001C3A63" w:rsidRPr="00C869FB">
        <w:rPr>
          <w:rFonts w:ascii="Times New Roman" w:hAnsi="Times New Roman" w:cs="Times New Roman"/>
          <w:color w:val="000000" w:themeColor="text1"/>
          <w:sz w:val="24"/>
          <w:szCs w:val="24"/>
          <w:lang w:val="en-US"/>
        </w:rPr>
        <w:t xml:space="preserve"> to the </w:t>
      </w:r>
      <w:r w:rsidR="002C0979" w:rsidRPr="00C869FB">
        <w:rPr>
          <w:rFonts w:ascii="Times New Roman" w:hAnsi="Times New Roman" w:cs="Times New Roman"/>
          <w:color w:val="000000" w:themeColor="text1"/>
          <w:sz w:val="24"/>
          <w:szCs w:val="24"/>
          <w:lang w:val="en-US"/>
        </w:rPr>
        <w:t>convention</w:t>
      </w:r>
      <w:r w:rsidR="001C3A63" w:rsidRPr="00C869FB">
        <w:rPr>
          <w:rFonts w:ascii="Times New Roman" w:hAnsi="Times New Roman" w:cs="Times New Roman"/>
          <w:color w:val="000000" w:themeColor="text1"/>
          <w:sz w:val="24"/>
          <w:szCs w:val="24"/>
          <w:lang w:val="en-US"/>
        </w:rPr>
        <w:t xml:space="preserve"> quantitative techniques of sampling. It has use purposive sampling where the informants are chosen for being able to provide data that are most relevant to your study.</w:t>
      </w:r>
      <w:r w:rsidR="00DD2B4B" w:rsidRPr="00C869FB">
        <w:rPr>
          <w:rFonts w:ascii="Times New Roman" w:hAnsi="Times New Roman" w:cs="Times New Roman"/>
          <w:color w:val="000000" w:themeColor="text1"/>
          <w:sz w:val="24"/>
          <w:szCs w:val="24"/>
          <w:lang w:val="en-US"/>
        </w:rPr>
        <w:t xml:space="preserve"> The strategic partners for this study will include all Sharjah Police persons and for the purpose of this a combination of 20 from every department will be selected for the interview purposes. Twenty questionnaires will be distributed to the respondents.</w:t>
      </w:r>
      <w:r w:rsidR="00DD2B4B" w:rsidRPr="00DD2B4B">
        <w:rPr>
          <w:rFonts w:ascii="Times New Roman" w:hAnsi="Times New Roman" w:cs="Times New Roman"/>
          <w:color w:val="0070C0"/>
          <w:sz w:val="24"/>
          <w:szCs w:val="24"/>
          <w:lang w:val="en-US"/>
        </w:rPr>
        <w:t xml:space="preserve"> </w:t>
      </w:r>
    </w:p>
    <w:p w:rsidR="00C869FB" w:rsidRPr="00DD2B4B" w:rsidRDefault="00C869FB" w:rsidP="00BA0D4F">
      <w:pPr>
        <w:autoSpaceDE w:val="0"/>
        <w:autoSpaceDN w:val="0"/>
        <w:adjustRightInd w:val="0"/>
        <w:spacing w:after="0" w:line="480" w:lineRule="auto"/>
        <w:ind w:firstLine="720"/>
        <w:jc w:val="both"/>
        <w:rPr>
          <w:rFonts w:ascii="Times New Roman" w:hAnsi="Times New Roman" w:cs="Times New Roman"/>
          <w:color w:val="0070C0"/>
          <w:sz w:val="24"/>
          <w:szCs w:val="24"/>
          <w:rtl/>
          <w:lang w:val="en-US"/>
        </w:rPr>
      </w:pPr>
    </w:p>
    <w:p w:rsidR="00CD3F55" w:rsidRPr="00E1429F" w:rsidRDefault="008C1BDE" w:rsidP="00CD3F55">
      <w:pPr>
        <w:spacing w:after="0" w:line="480" w:lineRule="auto"/>
        <w:jc w:val="both"/>
        <w:rPr>
          <w:rFonts w:ascii="Times New Roman" w:hAnsi="Times New Roman" w:cs="Times New Roman"/>
          <w:b/>
          <w:sz w:val="24"/>
          <w:rtl/>
          <w:lang w:val="en-US"/>
        </w:rPr>
      </w:pPr>
      <w:r w:rsidRPr="00E1429F">
        <w:rPr>
          <w:rFonts w:ascii="Times New Roman" w:hAnsi="Times New Roman" w:cs="Times New Roman"/>
          <w:b/>
          <w:sz w:val="24"/>
          <w:lang w:val="en-US"/>
        </w:rPr>
        <w:t>3.8</w:t>
      </w:r>
      <w:r w:rsidRPr="00E1429F">
        <w:rPr>
          <w:rFonts w:ascii="Times New Roman" w:hAnsi="Times New Roman" w:cs="Times New Roman"/>
          <w:b/>
          <w:sz w:val="24"/>
          <w:lang w:val="en-US"/>
        </w:rPr>
        <w:tab/>
      </w:r>
      <w:r w:rsidR="00CD3F55" w:rsidRPr="00E1429F">
        <w:rPr>
          <w:rFonts w:ascii="Times New Roman" w:hAnsi="Times New Roman" w:cs="Times New Roman"/>
          <w:b/>
          <w:sz w:val="24"/>
          <w:lang w:val="en-US"/>
        </w:rPr>
        <w:t>Sample Size</w:t>
      </w:r>
    </w:p>
    <w:p w:rsidR="00AC1CEC" w:rsidRDefault="00AC1CEC" w:rsidP="00AC1CEC">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In order to carry out the field study, 90 teams of senior management</w:t>
      </w:r>
      <w:r w:rsidR="00113B31" w:rsidRPr="00E1429F">
        <w:rPr>
          <w:rFonts w:ascii="Times New Roman" w:hAnsi="Times New Roman" w:cs="Times New Roman"/>
          <w:sz w:val="24"/>
          <w:szCs w:val="24"/>
          <w:lang w:val="en-US"/>
        </w:rPr>
        <w:t xml:space="preserve"> and executive management w</w:t>
      </w:r>
      <w:r w:rsidRPr="00E1429F">
        <w:rPr>
          <w:rFonts w:ascii="Times New Roman" w:hAnsi="Times New Roman" w:cs="Times New Roman"/>
          <w:sz w:val="24"/>
          <w:szCs w:val="24"/>
          <w:lang w:val="en-US"/>
        </w:rPr>
        <w:t>e</w:t>
      </w:r>
      <w:r w:rsidR="00113B31" w:rsidRPr="00E1429F">
        <w:rPr>
          <w:rFonts w:ascii="Times New Roman" w:hAnsi="Times New Roman" w:cs="Times New Roman"/>
          <w:sz w:val="24"/>
          <w:szCs w:val="24"/>
          <w:lang w:val="en-US"/>
        </w:rPr>
        <w:t>re</w:t>
      </w:r>
      <w:r w:rsidRPr="00E1429F">
        <w:rPr>
          <w:rFonts w:ascii="Times New Roman" w:hAnsi="Times New Roman" w:cs="Times New Roman"/>
          <w:sz w:val="24"/>
          <w:szCs w:val="24"/>
          <w:lang w:val="en-US"/>
        </w:rPr>
        <w:t xml:space="preserve"> collected, analyzed and analyzed. Their levels ranged from gene</w:t>
      </w:r>
      <w:r w:rsidR="00FA2258" w:rsidRPr="00E1429F">
        <w:rPr>
          <w:rFonts w:ascii="Times New Roman" w:hAnsi="Times New Roman" w:cs="Times New Roman"/>
          <w:sz w:val="24"/>
          <w:szCs w:val="24"/>
          <w:lang w:val="en-US"/>
        </w:rPr>
        <w:t>ral manager,</w:t>
      </w:r>
      <w:r w:rsidRPr="00E1429F">
        <w:rPr>
          <w:rFonts w:ascii="Times New Roman" w:hAnsi="Times New Roman" w:cs="Times New Roman"/>
          <w:sz w:val="24"/>
          <w:szCs w:val="24"/>
          <w:lang w:val="en-US"/>
        </w:rPr>
        <w:t xml:space="preserve"> department manager, branch manager, and officer. The data were collected through a questionnaire designed as a tool for measuring the study model</w:t>
      </w:r>
      <w:r w:rsidRPr="00E1429F">
        <w:rPr>
          <w:rFonts w:ascii="Times New Roman" w:hAnsi="Times New Roman" w:cs="Times New Roman"/>
          <w:sz w:val="24"/>
          <w:szCs w:val="24"/>
          <w:rtl/>
          <w:lang w:val="en-US"/>
        </w:rPr>
        <w:t>.</w:t>
      </w:r>
    </w:p>
    <w:p w:rsidR="00C869FB" w:rsidRPr="00E1429F" w:rsidRDefault="00C869FB" w:rsidP="00AC1CEC">
      <w:pPr>
        <w:autoSpaceDE w:val="0"/>
        <w:autoSpaceDN w:val="0"/>
        <w:adjustRightInd w:val="0"/>
        <w:spacing w:after="0" w:line="480" w:lineRule="auto"/>
        <w:ind w:firstLine="720"/>
        <w:jc w:val="both"/>
        <w:rPr>
          <w:rFonts w:ascii="Times New Roman" w:hAnsi="Times New Roman" w:cs="Times New Roman"/>
          <w:sz w:val="24"/>
          <w:szCs w:val="24"/>
          <w:lang w:val="en-US"/>
        </w:rPr>
      </w:pPr>
    </w:p>
    <w:p w:rsidR="00CD3F55" w:rsidRPr="00E1429F" w:rsidRDefault="008C1BDE" w:rsidP="00CD3F55">
      <w:pPr>
        <w:spacing w:after="0" w:line="480" w:lineRule="auto"/>
        <w:jc w:val="both"/>
        <w:rPr>
          <w:rFonts w:ascii="Times New Roman" w:hAnsi="Times New Roman" w:cs="Times New Roman"/>
          <w:b/>
          <w:sz w:val="24"/>
          <w:lang w:val="en-US"/>
        </w:rPr>
      </w:pPr>
      <w:r w:rsidRPr="00E1429F">
        <w:rPr>
          <w:rFonts w:ascii="Times New Roman" w:hAnsi="Times New Roman" w:cs="Times New Roman"/>
          <w:b/>
          <w:sz w:val="24"/>
          <w:lang w:val="en-US"/>
        </w:rPr>
        <w:t>3.9</w:t>
      </w:r>
      <w:r w:rsidRPr="00E1429F">
        <w:rPr>
          <w:rFonts w:ascii="Times New Roman" w:hAnsi="Times New Roman" w:cs="Times New Roman"/>
          <w:b/>
          <w:sz w:val="24"/>
          <w:lang w:val="en-US"/>
        </w:rPr>
        <w:tab/>
      </w:r>
      <w:r w:rsidR="00CD3F55" w:rsidRPr="00E1429F">
        <w:rPr>
          <w:rFonts w:ascii="Times New Roman" w:hAnsi="Times New Roman" w:cs="Times New Roman"/>
          <w:b/>
          <w:sz w:val="24"/>
          <w:lang w:val="en-US"/>
        </w:rPr>
        <w:t>Data Collection Techniques</w:t>
      </w:r>
    </w:p>
    <w:p w:rsidR="00C869FB" w:rsidRDefault="00C869FB" w:rsidP="00C869FB">
      <w:pPr>
        <w:spacing w:after="0" w:line="240" w:lineRule="auto"/>
        <w:jc w:val="both"/>
        <w:rPr>
          <w:rFonts w:ascii="Times New Roman" w:hAnsi="Times New Roman" w:cs="Times New Roman"/>
          <w:b/>
          <w:bCs/>
          <w:iCs/>
          <w:sz w:val="24"/>
          <w:lang w:val="en-US"/>
        </w:rPr>
      </w:pPr>
    </w:p>
    <w:p w:rsidR="00CF26CA" w:rsidRPr="00C869FB" w:rsidRDefault="007D6270" w:rsidP="00C869FB">
      <w:pPr>
        <w:spacing w:after="0" w:line="480" w:lineRule="auto"/>
        <w:jc w:val="both"/>
        <w:rPr>
          <w:rFonts w:ascii="Times New Roman" w:hAnsi="Times New Roman" w:cs="Times New Roman"/>
          <w:b/>
          <w:bCs/>
          <w:iCs/>
          <w:sz w:val="24"/>
          <w:rtl/>
          <w:lang w:val="en-US"/>
        </w:rPr>
      </w:pPr>
      <w:r w:rsidRPr="00C869FB">
        <w:rPr>
          <w:rFonts w:ascii="Times New Roman" w:hAnsi="Times New Roman" w:cs="Times New Roman"/>
          <w:b/>
          <w:bCs/>
          <w:iCs/>
          <w:sz w:val="24"/>
          <w:lang w:val="en-US"/>
        </w:rPr>
        <w:t>3.</w:t>
      </w:r>
      <w:r w:rsidR="00C869FB">
        <w:rPr>
          <w:rFonts w:ascii="Times New Roman" w:hAnsi="Times New Roman" w:cs="Times New Roman"/>
          <w:b/>
          <w:bCs/>
          <w:iCs/>
          <w:sz w:val="24"/>
          <w:lang w:val="en-US"/>
        </w:rPr>
        <w:t>9</w:t>
      </w:r>
      <w:r w:rsidRPr="00C869FB">
        <w:rPr>
          <w:rFonts w:ascii="Times New Roman" w:hAnsi="Times New Roman" w:cs="Times New Roman"/>
          <w:b/>
          <w:bCs/>
          <w:iCs/>
          <w:sz w:val="24"/>
          <w:lang w:val="en-US"/>
        </w:rPr>
        <w:t xml:space="preserve">.1 </w:t>
      </w:r>
      <w:r w:rsidR="00CF26CA" w:rsidRPr="00C869FB">
        <w:rPr>
          <w:rFonts w:ascii="Times New Roman" w:hAnsi="Times New Roman" w:cs="Times New Roman"/>
          <w:b/>
          <w:bCs/>
          <w:iCs/>
          <w:sz w:val="24"/>
          <w:lang w:val="en-US"/>
        </w:rPr>
        <w:t xml:space="preserve">Questionnaires </w:t>
      </w:r>
    </w:p>
    <w:p w:rsidR="00CF26CA" w:rsidRPr="00E1429F" w:rsidRDefault="00384414" w:rsidP="00AC1CEC">
      <w:pPr>
        <w:autoSpaceDE w:val="0"/>
        <w:autoSpaceDN w:val="0"/>
        <w:adjustRightInd w:val="0"/>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Questionnaires</w:t>
      </w:r>
      <w:r w:rsidR="00CF26CA" w:rsidRPr="00E1429F">
        <w:rPr>
          <w:rFonts w:ascii="Times New Roman" w:hAnsi="Times New Roman" w:cs="Times New Roman"/>
          <w:sz w:val="24"/>
          <w:szCs w:val="24"/>
          <w:lang w:val="en-US"/>
        </w:rPr>
        <w:t xml:space="preserve"> are systematically prepared forms with set of questions deliberately planned to elicit information from respondents. In this research both structured and unstructured questionnaires will be used. </w:t>
      </w:r>
    </w:p>
    <w:p w:rsidR="00AC1CEC" w:rsidRPr="00E1429F" w:rsidRDefault="00AC1CEC" w:rsidP="006B2D9B">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The questionnaire </w:t>
      </w:r>
      <w:r w:rsidR="000B6CA7">
        <w:rPr>
          <w:rFonts w:ascii="Times New Roman" w:hAnsi="Times New Roman" w:cs="Times New Roman"/>
          <w:sz w:val="24"/>
          <w:szCs w:val="24"/>
          <w:lang w:val="en-US"/>
        </w:rPr>
        <w:t>is</w:t>
      </w:r>
      <w:r w:rsidRPr="00E1429F">
        <w:rPr>
          <w:rFonts w:ascii="Times New Roman" w:hAnsi="Times New Roman" w:cs="Times New Roman"/>
          <w:sz w:val="24"/>
          <w:szCs w:val="24"/>
          <w:lang w:val="en-US"/>
        </w:rPr>
        <w:t xml:space="preserve"> divi</w:t>
      </w:r>
      <w:r w:rsidR="000B6CA7">
        <w:rPr>
          <w:rFonts w:ascii="Times New Roman" w:hAnsi="Times New Roman" w:cs="Times New Roman"/>
          <w:sz w:val="24"/>
          <w:szCs w:val="24"/>
          <w:lang w:val="en-US"/>
        </w:rPr>
        <w:t xml:space="preserve">ded into two parts: </w:t>
      </w:r>
      <w:r w:rsidR="006B2D9B">
        <w:rPr>
          <w:rFonts w:ascii="Times New Roman" w:hAnsi="Times New Roman" w:cs="Times New Roman"/>
          <w:sz w:val="24"/>
          <w:szCs w:val="24"/>
          <w:lang w:val="en-US"/>
        </w:rPr>
        <w:t>section one</w:t>
      </w:r>
      <w:r w:rsidRPr="00E1429F">
        <w:rPr>
          <w:rFonts w:ascii="Times New Roman" w:hAnsi="Times New Roman" w:cs="Times New Roman"/>
          <w:sz w:val="24"/>
          <w:szCs w:val="24"/>
          <w:lang w:val="en-US"/>
        </w:rPr>
        <w:t xml:space="preserve"> is </w:t>
      </w:r>
      <w:r w:rsidR="000B6CA7">
        <w:rPr>
          <w:rFonts w:ascii="Times New Roman" w:hAnsi="Times New Roman" w:cs="Times New Roman"/>
          <w:sz w:val="24"/>
          <w:szCs w:val="24"/>
          <w:lang w:val="en-US"/>
        </w:rPr>
        <w:t>for the</w:t>
      </w:r>
      <w:r w:rsidRPr="00E1429F">
        <w:rPr>
          <w:rFonts w:ascii="Times New Roman" w:hAnsi="Times New Roman" w:cs="Times New Roman"/>
          <w:sz w:val="24"/>
          <w:szCs w:val="24"/>
          <w:lang w:val="en-US"/>
        </w:rPr>
        <w:t xml:space="preserve"> general question </w:t>
      </w:r>
      <w:r w:rsidR="000B6CA7">
        <w:rPr>
          <w:rFonts w:ascii="Times New Roman" w:hAnsi="Times New Roman" w:cs="Times New Roman"/>
          <w:sz w:val="24"/>
          <w:szCs w:val="24"/>
          <w:lang w:val="en-US"/>
        </w:rPr>
        <w:t>which</w:t>
      </w:r>
      <w:r w:rsidRPr="00E1429F">
        <w:rPr>
          <w:rFonts w:ascii="Times New Roman" w:hAnsi="Times New Roman" w:cs="Times New Roman"/>
          <w:sz w:val="24"/>
          <w:szCs w:val="24"/>
          <w:lang w:val="en-US"/>
        </w:rPr>
        <w:t xml:space="preserve"> includes questions designed to collect information about the combination of the </w:t>
      </w:r>
      <w:r w:rsidR="000B6CA7">
        <w:rPr>
          <w:rFonts w:ascii="Times New Roman" w:hAnsi="Times New Roman" w:cs="Times New Roman"/>
          <w:sz w:val="24"/>
          <w:szCs w:val="24"/>
          <w:lang w:val="en-US"/>
        </w:rPr>
        <w:t>research</w:t>
      </w:r>
      <w:r w:rsidR="006B2D9B">
        <w:rPr>
          <w:rFonts w:ascii="Times New Roman" w:hAnsi="Times New Roman" w:cs="Times New Roman"/>
          <w:sz w:val="24"/>
          <w:szCs w:val="24"/>
          <w:lang w:val="en-US"/>
        </w:rPr>
        <w:t xml:space="preserve"> and will be about years of experience, the sex of an individual and the qualifications that a person has. </w:t>
      </w:r>
      <w:r w:rsidRPr="00E1429F">
        <w:rPr>
          <w:rFonts w:ascii="Times New Roman" w:hAnsi="Times New Roman" w:cs="Times New Roman"/>
          <w:sz w:val="24"/>
          <w:szCs w:val="24"/>
          <w:rtl/>
          <w:lang w:val="en-US"/>
        </w:rPr>
        <w:t>.</w:t>
      </w:r>
    </w:p>
    <w:p w:rsidR="00AC1CEC" w:rsidRPr="00E1429F" w:rsidRDefault="006B2D9B" w:rsidP="006B2D9B">
      <w:pPr>
        <w:autoSpaceDE w:val="0"/>
        <w:autoSpaceDN w:val="0"/>
        <w:adjustRightInd w:val="0"/>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Section two will be on</w:t>
      </w:r>
      <w:r w:rsidR="00AC1CEC" w:rsidRPr="00E1429F">
        <w:rPr>
          <w:rFonts w:ascii="Times New Roman" w:hAnsi="Times New Roman" w:cs="Times New Roman"/>
          <w:sz w:val="24"/>
          <w:szCs w:val="24"/>
          <w:lang w:val="en-US"/>
        </w:rPr>
        <w:t xml:space="preserve"> the subject of project planning and strategic strategy (Strategic Planning Implementation and Roles of Strategic Partners Towards Sustainable Competitive Advantage: A Case of Sharjah Police UAE), will </w:t>
      </w:r>
      <w:r>
        <w:rPr>
          <w:rFonts w:ascii="Times New Roman" w:hAnsi="Times New Roman" w:cs="Times New Roman"/>
          <w:sz w:val="24"/>
          <w:szCs w:val="24"/>
          <w:lang w:val="en-US"/>
        </w:rPr>
        <w:t>be divided into three main areas, the relations hip between</w:t>
      </w:r>
      <w:r w:rsidR="00AC1CEC" w:rsidRPr="00E1429F">
        <w:rPr>
          <w:rFonts w:ascii="Times New Roman" w:hAnsi="Times New Roman" w:cs="Times New Roman"/>
          <w:sz w:val="24"/>
          <w:szCs w:val="24"/>
          <w:rtl/>
          <w:lang w:val="en-US"/>
        </w:rPr>
        <w:t>:</w:t>
      </w:r>
    </w:p>
    <w:p w:rsidR="00C869FB" w:rsidRDefault="00BA0D4F" w:rsidP="00503D3A">
      <w:pPr>
        <w:pStyle w:val="ListParagraph"/>
        <w:numPr>
          <w:ilvl w:val="0"/>
          <w:numId w:val="20"/>
        </w:numPr>
        <w:autoSpaceDE w:val="0"/>
        <w:autoSpaceDN w:val="0"/>
        <w:adjustRightInd w:val="0"/>
        <w:spacing w:after="0" w:line="480" w:lineRule="auto"/>
        <w:jc w:val="both"/>
        <w:rPr>
          <w:rFonts w:ascii="Times New Roman" w:hAnsi="Times New Roman" w:cs="Times New Roman"/>
          <w:sz w:val="24"/>
          <w:szCs w:val="24"/>
          <w:lang w:val="en-US"/>
        </w:rPr>
      </w:pPr>
      <w:r w:rsidRPr="00C869FB">
        <w:rPr>
          <w:rFonts w:ascii="Times New Roman" w:hAnsi="Times New Roman" w:cs="Times New Roman"/>
          <w:sz w:val="24"/>
          <w:szCs w:val="24"/>
          <w:lang w:val="en-US"/>
        </w:rPr>
        <w:t>strategic planning and strategic partners</w:t>
      </w:r>
      <w:r w:rsidRPr="00C869FB">
        <w:rPr>
          <w:rFonts w:ascii="Times New Roman" w:hAnsi="Times New Roman" w:cs="Times New Roman"/>
          <w:sz w:val="24"/>
          <w:szCs w:val="24"/>
          <w:rtl/>
          <w:lang w:val="en-US"/>
        </w:rPr>
        <w:t>.</w:t>
      </w:r>
    </w:p>
    <w:p w:rsidR="00C869FB" w:rsidRDefault="00BA0D4F" w:rsidP="00503D3A">
      <w:pPr>
        <w:pStyle w:val="ListParagraph"/>
        <w:numPr>
          <w:ilvl w:val="0"/>
          <w:numId w:val="20"/>
        </w:numPr>
        <w:autoSpaceDE w:val="0"/>
        <w:autoSpaceDN w:val="0"/>
        <w:adjustRightInd w:val="0"/>
        <w:spacing w:after="0" w:line="480" w:lineRule="auto"/>
        <w:jc w:val="both"/>
        <w:rPr>
          <w:rFonts w:ascii="Times New Roman" w:hAnsi="Times New Roman" w:cs="Times New Roman"/>
          <w:sz w:val="24"/>
          <w:szCs w:val="24"/>
          <w:lang w:val="en-US"/>
        </w:rPr>
      </w:pPr>
      <w:r w:rsidRPr="00C869FB">
        <w:rPr>
          <w:rFonts w:ascii="Times New Roman" w:hAnsi="Times New Roman" w:cs="Times New Roman"/>
          <w:sz w:val="24"/>
          <w:szCs w:val="24"/>
          <w:lang w:val="en-US"/>
        </w:rPr>
        <w:t>strategic partners and achieving competitive advantage</w:t>
      </w:r>
      <w:r w:rsidRPr="00C869FB">
        <w:rPr>
          <w:rFonts w:ascii="Times New Roman" w:hAnsi="Times New Roman" w:cs="Times New Roman"/>
          <w:sz w:val="24"/>
          <w:szCs w:val="24"/>
          <w:rtl/>
          <w:lang w:val="en-US"/>
        </w:rPr>
        <w:t>.</w:t>
      </w:r>
    </w:p>
    <w:p w:rsidR="00AC1CEC" w:rsidRPr="00C869FB" w:rsidRDefault="00BA0D4F" w:rsidP="00503D3A">
      <w:pPr>
        <w:pStyle w:val="ListParagraph"/>
        <w:numPr>
          <w:ilvl w:val="0"/>
          <w:numId w:val="20"/>
        </w:numPr>
        <w:autoSpaceDE w:val="0"/>
        <w:autoSpaceDN w:val="0"/>
        <w:adjustRightInd w:val="0"/>
        <w:spacing w:after="0" w:line="480" w:lineRule="auto"/>
        <w:jc w:val="both"/>
        <w:rPr>
          <w:rFonts w:ascii="Times New Roman" w:hAnsi="Times New Roman" w:cs="Times New Roman"/>
          <w:sz w:val="24"/>
          <w:szCs w:val="24"/>
          <w:rtl/>
          <w:lang w:val="en-US"/>
        </w:rPr>
      </w:pPr>
      <w:r w:rsidRPr="00C869FB">
        <w:rPr>
          <w:rFonts w:ascii="Times New Roman" w:hAnsi="Times New Roman" w:cs="Times New Roman"/>
          <w:sz w:val="24"/>
          <w:szCs w:val="24"/>
          <w:lang w:val="en-US"/>
        </w:rPr>
        <w:t>strategic planning and achieving sustainable competitive advantage</w:t>
      </w:r>
      <w:r w:rsidRPr="00C869FB">
        <w:rPr>
          <w:rFonts w:ascii="Times New Roman" w:hAnsi="Times New Roman" w:cs="Times New Roman"/>
          <w:sz w:val="24"/>
          <w:szCs w:val="24"/>
          <w:rtl/>
          <w:lang w:val="en-US"/>
        </w:rPr>
        <w:t>.</w:t>
      </w:r>
    </w:p>
    <w:p w:rsidR="00C869FB" w:rsidRDefault="00C869FB" w:rsidP="00CF26CA">
      <w:pPr>
        <w:autoSpaceDE w:val="0"/>
        <w:autoSpaceDN w:val="0"/>
        <w:adjustRightInd w:val="0"/>
        <w:spacing w:after="0" w:line="480" w:lineRule="auto"/>
        <w:jc w:val="both"/>
        <w:rPr>
          <w:rFonts w:ascii="Times New Roman" w:hAnsi="Times New Roman" w:cs="Times New Roman"/>
          <w:b/>
          <w:bCs/>
          <w:iCs/>
          <w:sz w:val="24"/>
          <w:szCs w:val="24"/>
          <w:lang w:val="en-US"/>
        </w:rPr>
      </w:pPr>
    </w:p>
    <w:p w:rsidR="00CF26CA" w:rsidRPr="00C869FB" w:rsidRDefault="007D6270" w:rsidP="00C869FB">
      <w:pPr>
        <w:autoSpaceDE w:val="0"/>
        <w:autoSpaceDN w:val="0"/>
        <w:adjustRightInd w:val="0"/>
        <w:spacing w:after="0" w:line="480" w:lineRule="auto"/>
        <w:jc w:val="both"/>
        <w:rPr>
          <w:rFonts w:ascii="Times New Roman" w:hAnsi="Times New Roman" w:cs="Times New Roman"/>
          <w:b/>
          <w:bCs/>
          <w:iCs/>
          <w:sz w:val="24"/>
          <w:szCs w:val="24"/>
          <w:lang w:val="en-US"/>
        </w:rPr>
      </w:pPr>
      <w:r w:rsidRPr="00C869FB">
        <w:rPr>
          <w:rFonts w:ascii="Times New Roman" w:hAnsi="Times New Roman" w:cs="Times New Roman"/>
          <w:b/>
          <w:bCs/>
          <w:iCs/>
          <w:sz w:val="24"/>
          <w:szCs w:val="24"/>
          <w:lang w:val="en-US"/>
        </w:rPr>
        <w:t>3.</w:t>
      </w:r>
      <w:r w:rsidR="00C869FB">
        <w:rPr>
          <w:rFonts w:ascii="Times New Roman" w:hAnsi="Times New Roman" w:cs="Times New Roman"/>
          <w:b/>
          <w:bCs/>
          <w:iCs/>
          <w:sz w:val="24"/>
          <w:szCs w:val="24"/>
          <w:lang w:val="en-US"/>
        </w:rPr>
        <w:t>9</w:t>
      </w:r>
      <w:r w:rsidRPr="00C869FB">
        <w:rPr>
          <w:rFonts w:ascii="Times New Roman" w:hAnsi="Times New Roman" w:cs="Times New Roman"/>
          <w:b/>
          <w:bCs/>
          <w:iCs/>
          <w:sz w:val="24"/>
          <w:szCs w:val="24"/>
          <w:lang w:val="en-US"/>
        </w:rPr>
        <w:t xml:space="preserve">.2 </w:t>
      </w:r>
      <w:r w:rsidR="00CF26CA" w:rsidRPr="00C869FB">
        <w:rPr>
          <w:rFonts w:ascii="Times New Roman" w:hAnsi="Times New Roman" w:cs="Times New Roman"/>
          <w:b/>
          <w:bCs/>
          <w:iCs/>
          <w:sz w:val="24"/>
          <w:szCs w:val="24"/>
          <w:lang w:val="en-US"/>
        </w:rPr>
        <w:t>Interviews</w:t>
      </w:r>
    </w:p>
    <w:p w:rsidR="00CF26CA" w:rsidRDefault="00CF26CA" w:rsidP="00CF26CA">
      <w:p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 The study will use open ended to collect data from respondents as they see face to face this therefore will permit for extraction of thorough information. The researcher will interview the top executives to obtain the necessary information.</w:t>
      </w:r>
      <w:r w:rsidR="00DD2B4B">
        <w:rPr>
          <w:rFonts w:ascii="Times New Roman" w:hAnsi="Times New Roman" w:cs="Times New Roman"/>
          <w:sz w:val="24"/>
          <w:szCs w:val="24"/>
          <w:lang w:val="en-US"/>
        </w:rPr>
        <w:t xml:space="preserve"> </w:t>
      </w:r>
      <w:r w:rsidR="009E7EFF" w:rsidRPr="00E1429F">
        <w:rPr>
          <w:rFonts w:ascii="Times New Roman" w:hAnsi="Times New Roman" w:cs="Times New Roman"/>
          <w:sz w:val="24"/>
          <w:szCs w:val="24"/>
          <w:lang w:val="en-US"/>
        </w:rPr>
        <w:t>Interviews will be used to explore the impacts of the above challenges to strategic planning and the organizational performance</w:t>
      </w:r>
      <w:r w:rsidR="00C869FB">
        <w:rPr>
          <w:rFonts w:ascii="Times New Roman" w:hAnsi="Times New Roman" w:cs="Times New Roman"/>
          <w:sz w:val="24"/>
          <w:szCs w:val="24"/>
          <w:lang w:val="en-US"/>
        </w:rPr>
        <w:t>.</w:t>
      </w:r>
    </w:p>
    <w:p w:rsidR="00C869FB" w:rsidRPr="00E1429F" w:rsidRDefault="00C869FB" w:rsidP="00C869FB">
      <w:pPr>
        <w:autoSpaceDE w:val="0"/>
        <w:autoSpaceDN w:val="0"/>
        <w:adjustRightInd w:val="0"/>
        <w:spacing w:after="0" w:line="240" w:lineRule="auto"/>
        <w:jc w:val="both"/>
        <w:rPr>
          <w:rFonts w:ascii="Times New Roman" w:hAnsi="Times New Roman" w:cs="Times New Roman"/>
          <w:sz w:val="24"/>
          <w:szCs w:val="24"/>
          <w:lang w:val="en-US"/>
        </w:rPr>
      </w:pPr>
    </w:p>
    <w:p w:rsidR="00CF26CA" w:rsidRPr="00AA2879" w:rsidRDefault="00C869FB" w:rsidP="00CF26CA">
      <w:pPr>
        <w:autoSpaceDE w:val="0"/>
        <w:autoSpaceDN w:val="0"/>
        <w:adjustRightInd w:val="0"/>
        <w:spacing w:after="0" w:line="480" w:lineRule="auto"/>
        <w:jc w:val="both"/>
        <w:rPr>
          <w:rFonts w:ascii="Times New Roman" w:hAnsi="Times New Roman" w:cs="Times New Roman"/>
          <w:b/>
          <w:bCs/>
          <w:iCs/>
          <w:sz w:val="24"/>
          <w:szCs w:val="24"/>
          <w:lang w:val="en-US"/>
        </w:rPr>
      </w:pPr>
      <w:r>
        <w:rPr>
          <w:rFonts w:ascii="Times New Roman" w:hAnsi="Times New Roman" w:cs="Times New Roman"/>
          <w:b/>
          <w:bCs/>
          <w:iCs/>
          <w:sz w:val="24"/>
          <w:szCs w:val="24"/>
          <w:lang w:val="en-US"/>
        </w:rPr>
        <w:t>3.9</w:t>
      </w:r>
      <w:r w:rsidR="007D6270" w:rsidRPr="00AA2879">
        <w:rPr>
          <w:rFonts w:ascii="Times New Roman" w:hAnsi="Times New Roman" w:cs="Times New Roman"/>
          <w:b/>
          <w:bCs/>
          <w:iCs/>
          <w:sz w:val="24"/>
          <w:szCs w:val="24"/>
          <w:lang w:val="en-US"/>
        </w:rPr>
        <w:t xml:space="preserve">.3 </w:t>
      </w:r>
      <w:r w:rsidR="00CF26CA" w:rsidRPr="00AA2879">
        <w:rPr>
          <w:rFonts w:ascii="Times New Roman" w:hAnsi="Times New Roman" w:cs="Times New Roman"/>
          <w:b/>
          <w:bCs/>
          <w:iCs/>
          <w:sz w:val="24"/>
          <w:szCs w:val="24"/>
          <w:lang w:val="en-US"/>
        </w:rPr>
        <w:t>Observation</w:t>
      </w:r>
    </w:p>
    <w:p w:rsidR="00CF26CA" w:rsidRDefault="00CF26CA" w:rsidP="00CF26CA">
      <w:p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Important photographs, videotapes, tape recordings and other materials will be studied during this research.</w:t>
      </w:r>
    </w:p>
    <w:p w:rsidR="00C869FB" w:rsidRPr="00E1429F" w:rsidRDefault="00C869FB" w:rsidP="00C869FB">
      <w:pPr>
        <w:autoSpaceDE w:val="0"/>
        <w:autoSpaceDN w:val="0"/>
        <w:adjustRightInd w:val="0"/>
        <w:spacing w:after="0" w:line="240" w:lineRule="auto"/>
        <w:jc w:val="both"/>
        <w:rPr>
          <w:rFonts w:ascii="Times New Roman" w:hAnsi="Times New Roman" w:cs="Times New Roman"/>
          <w:sz w:val="24"/>
          <w:szCs w:val="24"/>
          <w:lang w:val="en-US"/>
        </w:rPr>
      </w:pPr>
    </w:p>
    <w:p w:rsidR="00CF26CA" w:rsidRPr="00AA2879" w:rsidRDefault="00C869FB" w:rsidP="00CF26CA">
      <w:pPr>
        <w:autoSpaceDE w:val="0"/>
        <w:autoSpaceDN w:val="0"/>
        <w:adjustRightInd w:val="0"/>
        <w:spacing w:after="0" w:line="48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3.9</w:t>
      </w:r>
      <w:r w:rsidR="007D6270" w:rsidRPr="00AA2879">
        <w:rPr>
          <w:rFonts w:ascii="Times New Roman" w:hAnsi="Times New Roman" w:cs="Times New Roman"/>
          <w:b/>
          <w:bCs/>
          <w:sz w:val="24"/>
          <w:szCs w:val="24"/>
          <w:lang w:val="en-US"/>
        </w:rPr>
        <w:t xml:space="preserve">.4 </w:t>
      </w:r>
      <w:r w:rsidR="00CF26CA" w:rsidRPr="00AA2879">
        <w:rPr>
          <w:rFonts w:ascii="Times New Roman" w:hAnsi="Times New Roman" w:cs="Times New Roman"/>
          <w:b/>
          <w:bCs/>
          <w:sz w:val="24"/>
          <w:szCs w:val="24"/>
          <w:lang w:val="en-US"/>
        </w:rPr>
        <w:t xml:space="preserve">Documents analysis </w:t>
      </w:r>
    </w:p>
    <w:p w:rsidR="00CF26CA" w:rsidRDefault="00CF26CA" w:rsidP="00CF26CA">
      <w:pPr>
        <w:autoSpaceDE w:val="0"/>
        <w:autoSpaceDN w:val="0"/>
        <w:adjustRightInd w:val="0"/>
        <w:spacing w:after="0" w:line="48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These will be used to obtain information about the program of the station which the research is based; the researcher will look for the documents prepared by the chosen organization to obtain the desired information.</w:t>
      </w:r>
    </w:p>
    <w:p w:rsidR="00C869FB" w:rsidRDefault="00C869FB" w:rsidP="00C869FB">
      <w:pPr>
        <w:autoSpaceDE w:val="0"/>
        <w:autoSpaceDN w:val="0"/>
        <w:adjustRightInd w:val="0"/>
        <w:spacing w:after="0" w:line="240" w:lineRule="auto"/>
        <w:jc w:val="both"/>
        <w:rPr>
          <w:rFonts w:ascii="Times New Roman" w:hAnsi="Times New Roman" w:cs="Times New Roman"/>
          <w:sz w:val="24"/>
          <w:szCs w:val="24"/>
          <w:lang w:val="en-US"/>
        </w:rPr>
      </w:pPr>
    </w:p>
    <w:p w:rsidR="00AA2879" w:rsidRPr="00E1429F" w:rsidRDefault="00AA2879" w:rsidP="00C869FB">
      <w:pPr>
        <w:autoSpaceDE w:val="0"/>
        <w:autoSpaceDN w:val="0"/>
        <w:adjustRightInd w:val="0"/>
        <w:spacing w:after="0" w:line="240" w:lineRule="auto"/>
        <w:jc w:val="both"/>
        <w:rPr>
          <w:rFonts w:ascii="Times New Roman" w:hAnsi="Times New Roman" w:cs="Times New Roman"/>
          <w:sz w:val="24"/>
          <w:szCs w:val="24"/>
          <w:lang w:val="en-US"/>
        </w:rPr>
      </w:pPr>
    </w:p>
    <w:p w:rsidR="00CD3F55" w:rsidRPr="00E1429F" w:rsidRDefault="008C1BDE" w:rsidP="00CD3F55">
      <w:pPr>
        <w:spacing w:after="0" w:line="480" w:lineRule="auto"/>
        <w:jc w:val="both"/>
        <w:rPr>
          <w:rFonts w:ascii="Times New Roman" w:hAnsi="Times New Roman" w:cs="Times New Roman"/>
          <w:b/>
          <w:sz w:val="24"/>
          <w:lang w:val="en-US"/>
        </w:rPr>
      </w:pPr>
      <w:r w:rsidRPr="00E1429F">
        <w:rPr>
          <w:rFonts w:ascii="Times New Roman" w:hAnsi="Times New Roman" w:cs="Times New Roman"/>
          <w:b/>
          <w:sz w:val="24"/>
          <w:lang w:val="en-US"/>
        </w:rPr>
        <w:t>3.10</w:t>
      </w:r>
      <w:r w:rsidRPr="00E1429F">
        <w:rPr>
          <w:rFonts w:ascii="Times New Roman" w:hAnsi="Times New Roman" w:cs="Times New Roman"/>
          <w:b/>
          <w:sz w:val="24"/>
          <w:lang w:val="en-US"/>
        </w:rPr>
        <w:tab/>
      </w:r>
      <w:r w:rsidR="00CD3F55" w:rsidRPr="00E1429F">
        <w:rPr>
          <w:rFonts w:ascii="Times New Roman" w:hAnsi="Times New Roman" w:cs="Times New Roman"/>
          <w:b/>
          <w:sz w:val="24"/>
          <w:lang w:val="en-US"/>
        </w:rPr>
        <w:t>Data Analysis Technique</w:t>
      </w:r>
    </w:p>
    <w:p w:rsidR="00BA0D4F" w:rsidRPr="00E1429F" w:rsidRDefault="00BA0D4F" w:rsidP="00BA0D4F">
      <w:pPr>
        <w:autoSpaceDE w:val="0"/>
        <w:autoSpaceDN w:val="0"/>
        <w:adjustRightInd w:val="0"/>
        <w:spacing w:after="0" w:line="480" w:lineRule="auto"/>
        <w:ind w:firstLine="720"/>
        <w:jc w:val="both"/>
        <w:rPr>
          <w:rFonts w:ascii="Times New Roman" w:hAnsi="Times New Roman" w:cs="Times New Roman"/>
          <w:sz w:val="24"/>
          <w:szCs w:val="24"/>
          <w:rtl/>
          <w:lang w:val="en-US"/>
        </w:rPr>
      </w:pPr>
      <w:r w:rsidRPr="00E1429F">
        <w:rPr>
          <w:rFonts w:ascii="Times New Roman" w:hAnsi="Times New Roman" w:cs="Times New Roman"/>
          <w:sz w:val="24"/>
          <w:szCs w:val="24"/>
          <w:lang w:val="en-US"/>
        </w:rPr>
        <w:t xml:space="preserve">The data </w:t>
      </w:r>
      <w:r w:rsidR="000B6CA7">
        <w:rPr>
          <w:rFonts w:ascii="Times New Roman" w:hAnsi="Times New Roman" w:cs="Times New Roman"/>
          <w:sz w:val="24"/>
          <w:szCs w:val="24"/>
          <w:lang w:val="en-US"/>
        </w:rPr>
        <w:t>collection method was</w:t>
      </w:r>
      <w:r w:rsidRPr="00E1429F">
        <w:rPr>
          <w:rFonts w:ascii="Times New Roman" w:hAnsi="Times New Roman" w:cs="Times New Roman"/>
          <w:sz w:val="24"/>
          <w:szCs w:val="24"/>
          <w:lang w:val="en-US"/>
        </w:rPr>
        <w:t xml:space="preserve"> a questionnaire designed as a tool for measuring the study model. The study used descriptive and indicative statistical methods (to test path analysis).</w:t>
      </w:r>
    </w:p>
    <w:p w:rsidR="00BA0D4F" w:rsidRPr="00E1429F" w:rsidRDefault="00BA0D4F" w:rsidP="00BA0D4F">
      <w:pPr>
        <w:spacing w:before="240" w:after="0" w:line="480" w:lineRule="auto"/>
        <w:ind w:firstLine="360"/>
        <w:jc w:val="both"/>
        <w:rPr>
          <w:rFonts w:ascii="Times New Roman" w:eastAsia="Times New Roman" w:hAnsi="Times New Roman" w:cs="Times New Roman"/>
          <w:sz w:val="24"/>
          <w:szCs w:val="24"/>
          <w:rtl/>
          <w:lang w:val="en-US"/>
        </w:rPr>
      </w:pPr>
      <w:r w:rsidRPr="00E1429F">
        <w:rPr>
          <w:rFonts w:ascii="Times New Roman" w:eastAsia="Times New Roman" w:hAnsi="Times New Roman" w:cs="Times New Roman"/>
          <w:sz w:val="24"/>
          <w:szCs w:val="24"/>
          <w:lang w:val="en-US"/>
        </w:rPr>
        <w:t xml:space="preserve">To achieve the </w:t>
      </w:r>
      <w:r w:rsidR="000B6CA7">
        <w:rPr>
          <w:rFonts w:ascii="Times New Roman" w:eastAsia="Times New Roman" w:hAnsi="Times New Roman" w:cs="Times New Roman"/>
          <w:sz w:val="24"/>
          <w:szCs w:val="24"/>
          <w:lang w:val="en-US"/>
        </w:rPr>
        <w:t>significance</w:t>
      </w:r>
      <w:r w:rsidRPr="00E1429F">
        <w:rPr>
          <w:rFonts w:ascii="Times New Roman" w:eastAsia="Times New Roman" w:hAnsi="Times New Roman" w:cs="Times New Roman"/>
          <w:sz w:val="24"/>
          <w:szCs w:val="24"/>
          <w:lang w:val="en-US"/>
        </w:rPr>
        <w:t xml:space="preserve"> of the study and </w:t>
      </w:r>
      <w:r w:rsidR="000B6CA7" w:rsidRPr="00E1429F">
        <w:rPr>
          <w:rFonts w:ascii="Times New Roman" w:eastAsia="Times New Roman" w:hAnsi="Times New Roman" w:cs="Times New Roman"/>
          <w:sz w:val="24"/>
          <w:szCs w:val="24"/>
          <w:lang w:val="en-US"/>
        </w:rPr>
        <w:t>study</w:t>
      </w:r>
      <w:r w:rsidRPr="00E1429F">
        <w:rPr>
          <w:rFonts w:ascii="Times New Roman" w:eastAsia="Times New Roman" w:hAnsi="Times New Roman" w:cs="Times New Roman"/>
          <w:sz w:val="24"/>
          <w:szCs w:val="24"/>
          <w:lang w:val="en-US"/>
        </w:rPr>
        <w:t xml:space="preserve"> of data that will be collected, will be used for many of the appropriate </w:t>
      </w:r>
      <w:r w:rsidR="000B6CA7" w:rsidRPr="00E1429F">
        <w:rPr>
          <w:rFonts w:ascii="Times New Roman" w:eastAsia="Times New Roman" w:hAnsi="Times New Roman" w:cs="Times New Roman"/>
          <w:sz w:val="24"/>
          <w:szCs w:val="24"/>
          <w:lang w:val="en-US"/>
        </w:rPr>
        <w:t>arithmetical</w:t>
      </w:r>
      <w:r w:rsidRPr="00E1429F">
        <w:rPr>
          <w:rFonts w:ascii="Times New Roman" w:eastAsia="Times New Roman" w:hAnsi="Times New Roman" w:cs="Times New Roman"/>
          <w:sz w:val="24"/>
          <w:szCs w:val="24"/>
          <w:lang w:val="en-US"/>
        </w:rPr>
        <w:t xml:space="preserve"> methods using the Statistical Package for Social Sciences, symbolized by the Acronym symbol (SPSS), a group with statistical methods that will be used by the researcher comes</w:t>
      </w:r>
      <w:r w:rsidRPr="00E1429F">
        <w:rPr>
          <w:rFonts w:ascii="Times New Roman" w:eastAsia="Times New Roman" w:hAnsi="Times New Roman" w:cs="Times New Roman"/>
          <w:sz w:val="24"/>
          <w:szCs w:val="24"/>
          <w:rtl/>
          <w:lang w:val="en-US"/>
        </w:rPr>
        <w:t>:</w:t>
      </w:r>
    </w:p>
    <w:p w:rsidR="00C869FB" w:rsidRDefault="00BA0D4F" w:rsidP="00503D3A">
      <w:pPr>
        <w:pStyle w:val="ListParagraph"/>
        <w:numPr>
          <w:ilvl w:val="0"/>
          <w:numId w:val="19"/>
        </w:numPr>
        <w:spacing w:before="240" w:after="0" w:line="480" w:lineRule="auto"/>
        <w:jc w:val="both"/>
        <w:rPr>
          <w:rFonts w:ascii="Times New Roman" w:eastAsia="Times New Roman" w:hAnsi="Times New Roman" w:cs="Times New Roman"/>
          <w:sz w:val="24"/>
          <w:szCs w:val="24"/>
          <w:lang w:val="en-US"/>
        </w:rPr>
      </w:pPr>
      <w:r w:rsidRPr="00C869FB">
        <w:rPr>
          <w:rFonts w:ascii="Times New Roman" w:eastAsia="Times New Roman" w:hAnsi="Times New Roman" w:cs="Times New Roman"/>
          <w:sz w:val="24"/>
          <w:szCs w:val="24"/>
          <w:lang w:val="en-US"/>
        </w:rPr>
        <w:t>Coding and data entry into the computer</w:t>
      </w:r>
      <w:r w:rsidRPr="00C869FB">
        <w:rPr>
          <w:rFonts w:ascii="Times New Roman" w:eastAsia="Times New Roman" w:hAnsi="Times New Roman" w:cs="Times New Roman"/>
          <w:sz w:val="24"/>
          <w:szCs w:val="24"/>
          <w:rtl/>
          <w:lang w:val="en-US"/>
        </w:rPr>
        <w:t>.</w:t>
      </w:r>
    </w:p>
    <w:p w:rsidR="00C869FB" w:rsidRDefault="00BA0D4F" w:rsidP="00503D3A">
      <w:pPr>
        <w:pStyle w:val="ListParagraph"/>
        <w:numPr>
          <w:ilvl w:val="0"/>
          <w:numId w:val="19"/>
        </w:numPr>
        <w:spacing w:before="240" w:after="0" w:line="480" w:lineRule="auto"/>
        <w:jc w:val="both"/>
        <w:rPr>
          <w:rFonts w:ascii="Times New Roman" w:eastAsia="Times New Roman" w:hAnsi="Times New Roman" w:cs="Times New Roman"/>
          <w:sz w:val="24"/>
          <w:szCs w:val="24"/>
          <w:lang w:val="en-US"/>
        </w:rPr>
      </w:pPr>
      <w:r w:rsidRPr="00C869FB">
        <w:rPr>
          <w:rFonts w:ascii="Times New Roman" w:eastAsia="Times New Roman" w:hAnsi="Times New Roman" w:cs="Times New Roman"/>
          <w:sz w:val="24"/>
          <w:szCs w:val="24"/>
          <w:lang w:val="en-US"/>
        </w:rPr>
        <w:t>Arithmetic average, to see how high or low individual responses of the study on all terms of the basic variables of the study statements</w:t>
      </w:r>
      <w:r w:rsidRPr="00C869FB">
        <w:rPr>
          <w:rFonts w:ascii="Times New Roman" w:eastAsia="Times New Roman" w:hAnsi="Times New Roman" w:cs="Times New Roman"/>
          <w:sz w:val="24"/>
          <w:szCs w:val="24"/>
          <w:rtl/>
          <w:lang w:val="en-US"/>
        </w:rPr>
        <w:t>.</w:t>
      </w:r>
    </w:p>
    <w:p w:rsidR="00C774B9" w:rsidRPr="00C869FB" w:rsidRDefault="00BA0D4F" w:rsidP="00503D3A">
      <w:pPr>
        <w:pStyle w:val="ListParagraph"/>
        <w:numPr>
          <w:ilvl w:val="0"/>
          <w:numId w:val="19"/>
        </w:numPr>
        <w:spacing w:before="240" w:after="0" w:line="480" w:lineRule="auto"/>
        <w:jc w:val="both"/>
        <w:rPr>
          <w:rFonts w:ascii="Times New Roman" w:eastAsia="Times New Roman" w:hAnsi="Times New Roman" w:cs="Times New Roman"/>
          <w:sz w:val="24"/>
          <w:szCs w:val="24"/>
          <w:lang w:val="en-US"/>
        </w:rPr>
      </w:pPr>
      <w:r w:rsidRPr="00C869FB">
        <w:rPr>
          <w:rFonts w:ascii="Times New Roman" w:eastAsia="Times New Roman" w:hAnsi="Times New Roman" w:cs="Times New Roman"/>
          <w:sz w:val="24"/>
          <w:szCs w:val="24"/>
          <w:lang w:val="en-US"/>
        </w:rPr>
        <w:t xml:space="preserve">Use of </w:t>
      </w:r>
      <w:r w:rsidR="000B6CA7" w:rsidRPr="00C869FB">
        <w:rPr>
          <w:rFonts w:ascii="Times New Roman" w:eastAsia="Times New Roman" w:hAnsi="Times New Roman" w:cs="Times New Roman"/>
          <w:sz w:val="24"/>
          <w:szCs w:val="24"/>
          <w:lang w:val="en-US"/>
        </w:rPr>
        <w:t>average</w:t>
      </w:r>
      <w:r w:rsidRPr="00C869FB">
        <w:rPr>
          <w:rFonts w:ascii="Times New Roman" w:eastAsia="Times New Roman" w:hAnsi="Times New Roman" w:cs="Times New Roman"/>
          <w:sz w:val="24"/>
          <w:szCs w:val="24"/>
          <w:lang w:val="en-US"/>
        </w:rPr>
        <w:t xml:space="preserve"> deviation to </w:t>
      </w:r>
      <w:r w:rsidR="000B6CA7" w:rsidRPr="00C869FB">
        <w:rPr>
          <w:rFonts w:ascii="Times New Roman" w:eastAsia="Times New Roman" w:hAnsi="Times New Roman" w:cs="Times New Roman"/>
          <w:sz w:val="24"/>
          <w:szCs w:val="24"/>
          <w:lang w:val="en-US"/>
        </w:rPr>
        <w:t>describe</w:t>
      </w:r>
      <w:r w:rsidRPr="00C869FB">
        <w:rPr>
          <w:rFonts w:ascii="Times New Roman" w:eastAsia="Times New Roman" w:hAnsi="Times New Roman" w:cs="Times New Roman"/>
          <w:sz w:val="24"/>
          <w:szCs w:val="24"/>
          <w:lang w:val="en-US"/>
        </w:rPr>
        <w:t xml:space="preserve"> the extent of </w:t>
      </w:r>
      <w:r w:rsidR="000B6CA7" w:rsidRPr="00C869FB">
        <w:rPr>
          <w:rFonts w:ascii="Times New Roman" w:eastAsia="Times New Roman" w:hAnsi="Times New Roman" w:cs="Times New Roman"/>
          <w:sz w:val="24"/>
          <w:szCs w:val="24"/>
          <w:lang w:val="en-US"/>
        </w:rPr>
        <w:t>variation</w:t>
      </w:r>
      <w:r w:rsidRPr="00C869FB">
        <w:rPr>
          <w:rFonts w:ascii="Times New Roman" w:eastAsia="Times New Roman" w:hAnsi="Times New Roman" w:cs="Times New Roman"/>
          <w:sz w:val="24"/>
          <w:szCs w:val="24"/>
          <w:lang w:val="en-US"/>
        </w:rPr>
        <w:t xml:space="preserve"> of the study individuals for each phrase of the study variables phrases, and each axis of the </w:t>
      </w:r>
      <w:r w:rsidR="000B6CA7" w:rsidRPr="00C869FB">
        <w:rPr>
          <w:rFonts w:ascii="Times New Roman" w:eastAsia="Times New Roman" w:hAnsi="Times New Roman" w:cs="Times New Roman"/>
          <w:sz w:val="24"/>
          <w:szCs w:val="24"/>
          <w:lang w:val="en-US"/>
        </w:rPr>
        <w:t>key</w:t>
      </w:r>
      <w:r w:rsidRPr="00C869FB">
        <w:rPr>
          <w:rFonts w:ascii="Times New Roman" w:eastAsia="Times New Roman" w:hAnsi="Times New Roman" w:cs="Times New Roman"/>
          <w:sz w:val="24"/>
          <w:szCs w:val="24"/>
          <w:lang w:val="en-US"/>
        </w:rPr>
        <w:t xml:space="preserve"> axes of the arithmetic </w:t>
      </w:r>
      <w:r w:rsidR="000B6CA7" w:rsidRPr="00C869FB">
        <w:rPr>
          <w:rFonts w:ascii="Times New Roman" w:eastAsia="Times New Roman" w:hAnsi="Times New Roman" w:cs="Times New Roman"/>
          <w:sz w:val="24"/>
          <w:szCs w:val="24"/>
          <w:lang w:val="en-US"/>
        </w:rPr>
        <w:t>standards</w:t>
      </w:r>
      <w:r w:rsidRPr="00C869FB">
        <w:rPr>
          <w:rFonts w:ascii="Times New Roman" w:eastAsia="Times New Roman" w:hAnsi="Times New Roman" w:cs="Times New Roman"/>
          <w:sz w:val="24"/>
          <w:szCs w:val="24"/>
          <w:lang w:val="en-US"/>
        </w:rPr>
        <w:t xml:space="preserve"> of responses</w:t>
      </w:r>
      <w:r w:rsidR="009E7EFF" w:rsidRPr="00C869FB">
        <w:rPr>
          <w:rFonts w:ascii="Times New Roman" w:eastAsia="Times New Roman" w:hAnsi="Times New Roman" w:cs="Times New Roman"/>
          <w:sz w:val="24"/>
          <w:szCs w:val="24"/>
          <w:rtl/>
          <w:lang w:val="en-US"/>
        </w:rPr>
        <w:t xml:space="preserve">. </w:t>
      </w:r>
    </w:p>
    <w:p w:rsidR="00CD3F55" w:rsidRPr="00E1429F" w:rsidRDefault="008C1BDE" w:rsidP="00CD3F55">
      <w:pPr>
        <w:spacing w:after="0" w:line="480" w:lineRule="auto"/>
        <w:jc w:val="both"/>
        <w:rPr>
          <w:rFonts w:ascii="Times New Roman" w:hAnsi="Times New Roman" w:cs="Times New Roman"/>
          <w:b/>
          <w:sz w:val="24"/>
          <w:lang w:val="en-US"/>
        </w:rPr>
      </w:pPr>
      <w:r w:rsidRPr="00E1429F">
        <w:rPr>
          <w:rFonts w:ascii="Times New Roman" w:hAnsi="Times New Roman" w:cs="Times New Roman"/>
          <w:b/>
          <w:sz w:val="24"/>
          <w:lang w:val="en-US"/>
        </w:rPr>
        <w:t>3.1.1</w:t>
      </w:r>
      <w:r w:rsidRPr="00E1429F">
        <w:rPr>
          <w:rFonts w:ascii="Times New Roman" w:hAnsi="Times New Roman" w:cs="Times New Roman"/>
          <w:b/>
          <w:sz w:val="24"/>
          <w:lang w:val="en-US"/>
        </w:rPr>
        <w:tab/>
      </w:r>
      <w:r w:rsidR="00CD3F55" w:rsidRPr="00E1429F">
        <w:rPr>
          <w:rFonts w:ascii="Times New Roman" w:hAnsi="Times New Roman" w:cs="Times New Roman"/>
          <w:b/>
          <w:sz w:val="24"/>
          <w:lang w:val="en-US"/>
        </w:rPr>
        <w:t>Conclusion</w:t>
      </w:r>
    </w:p>
    <w:p w:rsidR="00542099" w:rsidRPr="00E1429F" w:rsidRDefault="00542099" w:rsidP="009E7EFF">
      <w:pPr>
        <w:autoSpaceDE w:val="0"/>
        <w:autoSpaceDN w:val="0"/>
        <w:adjustRightInd w:val="0"/>
        <w:spacing w:after="0" w:line="480" w:lineRule="auto"/>
        <w:ind w:firstLine="720"/>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In this chapter, the researcher described the procedures of the </w:t>
      </w:r>
      <w:r w:rsidR="000B6CA7">
        <w:rPr>
          <w:rFonts w:ascii="Times New Roman" w:hAnsi="Times New Roman" w:cs="Times New Roman"/>
          <w:sz w:val="24"/>
          <w:szCs w:val="24"/>
          <w:lang w:val="en-US"/>
        </w:rPr>
        <w:t>research</w:t>
      </w:r>
      <w:r w:rsidRPr="00E1429F">
        <w:rPr>
          <w:rFonts w:ascii="Times New Roman" w:hAnsi="Times New Roman" w:cs="Times New Roman"/>
          <w:sz w:val="24"/>
          <w:szCs w:val="24"/>
          <w:lang w:val="en-US"/>
        </w:rPr>
        <w:t xml:space="preserve">, through the statement of the study tool, the statistical methods that were relied upon, the sample of the study was described and the description of the society of the study. Hence, the study procedures depend on the questionnaire, In the Sharjah Police </w:t>
      </w:r>
      <w:r w:rsidRPr="00E1429F">
        <w:rPr>
          <w:rFonts w:ascii="Times New Roman" w:hAnsi="Times New Roman" w:cs="Times New Roman"/>
          <w:sz w:val="24"/>
          <w:szCs w:val="24"/>
          <w:lang w:val="en-US"/>
        </w:rPr>
        <w:lastRenderedPageBreak/>
        <w:t xml:space="preserve">General Command, to learn how strategic partners can benefit from the implementation of strategic planning and thus achieve sustainable competitive </w:t>
      </w:r>
      <w:r w:rsidR="00B46B85" w:rsidRPr="00E1429F">
        <w:rPr>
          <w:rFonts w:ascii="Times New Roman" w:hAnsi="Times New Roman" w:cs="Times New Roman"/>
          <w:sz w:val="24"/>
          <w:szCs w:val="24"/>
          <w:lang w:val="en-US"/>
        </w:rPr>
        <w:t>advantage</w:t>
      </w:r>
      <w:r w:rsidR="00B46B85" w:rsidRPr="00E1429F">
        <w:rPr>
          <w:rFonts w:ascii="Times New Roman" w:hAnsi="Times New Roman" w:cs="Times New Roman" w:hint="cs"/>
          <w:sz w:val="24"/>
          <w:szCs w:val="24"/>
          <w:rtl/>
          <w:lang w:val="en-US"/>
        </w:rPr>
        <w:t>.</w:t>
      </w:r>
      <w:r w:rsidR="00B46B85" w:rsidRPr="00E1429F">
        <w:rPr>
          <w:rFonts w:ascii="Times New Roman" w:hAnsi="Times New Roman" w:cs="Times New Roman"/>
          <w:sz w:val="24"/>
          <w:szCs w:val="24"/>
          <w:lang w:val="en-US"/>
        </w:rPr>
        <w:t xml:space="preserve"> Conflict</w:t>
      </w:r>
      <w:r w:rsidR="009E7EFF" w:rsidRPr="00E1429F">
        <w:rPr>
          <w:rFonts w:ascii="Times New Roman" w:hAnsi="Times New Roman" w:cs="Times New Roman"/>
          <w:sz w:val="24"/>
          <w:szCs w:val="24"/>
          <w:lang w:val="en-US"/>
        </w:rPr>
        <w:t xml:space="preserve"> of interest in research are likely to occur. It is a situation in which a researcher has the potential to influence or compromise professional judgment. In this study, the researcher shall </w:t>
      </w:r>
      <w:r w:rsidR="00B46B85" w:rsidRPr="00E1429F">
        <w:rPr>
          <w:rFonts w:ascii="Times New Roman" w:hAnsi="Times New Roman" w:cs="Times New Roman"/>
          <w:sz w:val="24"/>
          <w:szCs w:val="24"/>
          <w:lang w:val="en-US"/>
        </w:rPr>
        <w:t>honor</w:t>
      </w:r>
      <w:r w:rsidR="009E7EFF" w:rsidRPr="00E1429F">
        <w:rPr>
          <w:rFonts w:ascii="Times New Roman" w:hAnsi="Times New Roman" w:cs="Times New Roman"/>
          <w:sz w:val="24"/>
          <w:szCs w:val="24"/>
          <w:lang w:val="en-US"/>
        </w:rPr>
        <w:t xml:space="preserve"> the responsibility and treat the participants professionally to avoid personal biases and unethical inclinations. It is also important to put into consideration the regulations given by the university. </w:t>
      </w:r>
    </w:p>
    <w:p w:rsidR="004B1F89" w:rsidRDefault="004B1F89">
      <w:pPr>
        <w:spacing w:after="0" w:line="240" w:lineRule="auto"/>
        <w:rPr>
          <w:rFonts w:ascii="Times New Roman" w:hAnsi="Times New Roman" w:cs="Times New Roman"/>
          <w:i/>
          <w:sz w:val="24"/>
          <w:szCs w:val="24"/>
          <w:lang w:val="en-US"/>
        </w:rPr>
      </w:pPr>
    </w:p>
    <w:p w:rsidR="0023758C" w:rsidRDefault="0023758C">
      <w:pPr>
        <w:spacing w:after="0" w:line="240" w:lineRule="auto"/>
        <w:rPr>
          <w:rFonts w:ascii="Times New Roman" w:hAnsi="Times New Roman" w:cs="Times New Roman"/>
          <w:i/>
          <w:sz w:val="24"/>
          <w:szCs w:val="24"/>
          <w:lang w:val="en-US"/>
        </w:rPr>
      </w:pPr>
    </w:p>
    <w:p w:rsidR="0023758C" w:rsidRDefault="0023758C">
      <w:pPr>
        <w:spacing w:after="0" w:line="240" w:lineRule="auto"/>
        <w:rPr>
          <w:rFonts w:ascii="Times New Roman" w:hAnsi="Times New Roman" w:cs="Times New Roman"/>
          <w:i/>
          <w:sz w:val="24"/>
          <w:szCs w:val="24"/>
          <w:lang w:val="en-US"/>
        </w:rPr>
      </w:pPr>
    </w:p>
    <w:p w:rsidR="0023758C" w:rsidRDefault="0023758C">
      <w:pPr>
        <w:spacing w:after="0" w:line="240" w:lineRule="auto"/>
        <w:rPr>
          <w:rFonts w:ascii="Times New Roman" w:hAnsi="Times New Roman" w:cs="Times New Roman"/>
          <w:i/>
          <w:sz w:val="24"/>
          <w:szCs w:val="24"/>
          <w:lang w:val="en-US"/>
        </w:rPr>
      </w:pPr>
    </w:p>
    <w:p w:rsidR="0023758C" w:rsidRDefault="0023758C">
      <w:pPr>
        <w:spacing w:after="0" w:line="240" w:lineRule="auto"/>
        <w:rPr>
          <w:rFonts w:ascii="Times New Roman" w:hAnsi="Times New Roman" w:cs="Times New Roman"/>
          <w:i/>
          <w:sz w:val="24"/>
          <w:szCs w:val="24"/>
          <w:lang w:val="en-US"/>
        </w:rPr>
      </w:pPr>
    </w:p>
    <w:p w:rsidR="0023758C" w:rsidRDefault="0023758C">
      <w:pPr>
        <w:spacing w:after="0" w:line="240" w:lineRule="auto"/>
        <w:rPr>
          <w:rFonts w:ascii="Times New Roman" w:hAnsi="Times New Roman" w:cs="Times New Roman"/>
          <w:i/>
          <w:sz w:val="24"/>
          <w:szCs w:val="24"/>
          <w:lang w:val="en-US"/>
        </w:rPr>
      </w:pPr>
    </w:p>
    <w:p w:rsidR="0023758C" w:rsidRDefault="0023758C">
      <w:pPr>
        <w:spacing w:after="0" w:line="240" w:lineRule="auto"/>
        <w:rPr>
          <w:rFonts w:ascii="Times New Roman" w:hAnsi="Times New Roman" w:cs="Times New Roman"/>
          <w:i/>
          <w:sz w:val="24"/>
          <w:szCs w:val="24"/>
          <w:lang w:val="en-US"/>
        </w:rPr>
      </w:pPr>
    </w:p>
    <w:p w:rsidR="0023758C" w:rsidRDefault="0023758C">
      <w:pPr>
        <w:spacing w:after="0" w:line="240" w:lineRule="auto"/>
        <w:rPr>
          <w:rFonts w:ascii="Times New Roman" w:hAnsi="Times New Roman" w:cs="Times New Roman"/>
          <w:i/>
          <w:sz w:val="24"/>
          <w:szCs w:val="24"/>
          <w:lang w:val="en-US"/>
        </w:rPr>
      </w:pPr>
    </w:p>
    <w:p w:rsidR="0023758C" w:rsidRDefault="0023758C">
      <w:pPr>
        <w:spacing w:after="0" w:line="240" w:lineRule="auto"/>
        <w:rPr>
          <w:rFonts w:ascii="Times New Roman" w:hAnsi="Times New Roman" w:cs="Times New Roman"/>
          <w:i/>
          <w:sz w:val="24"/>
          <w:szCs w:val="24"/>
          <w:lang w:val="en-US"/>
        </w:rPr>
      </w:pPr>
    </w:p>
    <w:p w:rsidR="0023758C" w:rsidRDefault="0023758C">
      <w:pPr>
        <w:spacing w:after="0" w:line="240" w:lineRule="auto"/>
        <w:rPr>
          <w:rFonts w:ascii="Times New Roman" w:hAnsi="Times New Roman" w:cs="Times New Roman"/>
          <w:i/>
          <w:sz w:val="24"/>
          <w:szCs w:val="24"/>
          <w:lang w:val="en-US"/>
        </w:rPr>
      </w:pPr>
    </w:p>
    <w:p w:rsidR="0023758C" w:rsidRDefault="0023758C">
      <w:pPr>
        <w:spacing w:after="0" w:line="240" w:lineRule="auto"/>
        <w:rPr>
          <w:rFonts w:ascii="Times New Roman" w:hAnsi="Times New Roman" w:cs="Times New Roman"/>
          <w:i/>
          <w:sz w:val="24"/>
          <w:szCs w:val="24"/>
          <w:lang w:val="en-US"/>
        </w:rPr>
      </w:pPr>
    </w:p>
    <w:p w:rsidR="0023758C" w:rsidRDefault="0023758C">
      <w:pPr>
        <w:spacing w:after="0" w:line="240" w:lineRule="auto"/>
        <w:rPr>
          <w:rFonts w:ascii="Times New Roman" w:hAnsi="Times New Roman" w:cs="Times New Roman"/>
          <w:i/>
          <w:sz w:val="24"/>
          <w:szCs w:val="24"/>
          <w:lang w:val="en-US"/>
        </w:rPr>
      </w:pPr>
    </w:p>
    <w:p w:rsidR="0023758C" w:rsidRDefault="0023758C">
      <w:pPr>
        <w:spacing w:after="0" w:line="240" w:lineRule="auto"/>
        <w:rPr>
          <w:rFonts w:ascii="Times New Roman" w:hAnsi="Times New Roman" w:cs="Times New Roman"/>
          <w:i/>
          <w:sz w:val="24"/>
          <w:szCs w:val="24"/>
          <w:lang w:val="en-US"/>
        </w:rPr>
      </w:pPr>
    </w:p>
    <w:p w:rsidR="0023758C" w:rsidRDefault="0023758C">
      <w:pPr>
        <w:spacing w:after="0" w:line="240" w:lineRule="auto"/>
        <w:rPr>
          <w:rFonts w:ascii="Times New Roman" w:hAnsi="Times New Roman" w:cs="Times New Roman"/>
          <w:i/>
          <w:sz w:val="24"/>
          <w:szCs w:val="24"/>
          <w:lang w:val="en-US"/>
        </w:rPr>
      </w:pPr>
    </w:p>
    <w:p w:rsidR="0023758C" w:rsidRDefault="0023758C">
      <w:pPr>
        <w:spacing w:after="0" w:line="240" w:lineRule="auto"/>
        <w:rPr>
          <w:rFonts w:ascii="Times New Roman" w:hAnsi="Times New Roman" w:cs="Times New Roman"/>
          <w:i/>
          <w:sz w:val="24"/>
          <w:szCs w:val="24"/>
          <w:lang w:val="en-US"/>
        </w:rPr>
      </w:pPr>
    </w:p>
    <w:p w:rsidR="0023758C" w:rsidRDefault="0023758C">
      <w:pPr>
        <w:spacing w:after="0" w:line="240" w:lineRule="auto"/>
        <w:rPr>
          <w:rFonts w:ascii="Times New Roman" w:hAnsi="Times New Roman" w:cs="Times New Roman"/>
          <w:i/>
          <w:sz w:val="24"/>
          <w:szCs w:val="24"/>
          <w:lang w:val="en-US"/>
        </w:rPr>
      </w:pPr>
    </w:p>
    <w:p w:rsidR="0023758C" w:rsidRDefault="0023758C">
      <w:pPr>
        <w:spacing w:after="0" w:line="240" w:lineRule="auto"/>
        <w:rPr>
          <w:rFonts w:ascii="Times New Roman" w:hAnsi="Times New Roman" w:cs="Times New Roman"/>
          <w:i/>
          <w:sz w:val="24"/>
          <w:szCs w:val="24"/>
          <w:lang w:val="en-US"/>
        </w:rPr>
      </w:pPr>
    </w:p>
    <w:p w:rsidR="0023758C" w:rsidRDefault="0023758C">
      <w:pPr>
        <w:spacing w:after="0" w:line="240" w:lineRule="auto"/>
        <w:rPr>
          <w:rFonts w:ascii="Times New Roman" w:hAnsi="Times New Roman" w:cs="Times New Roman"/>
          <w:i/>
          <w:sz w:val="24"/>
          <w:szCs w:val="24"/>
          <w:lang w:val="en-US"/>
        </w:rPr>
      </w:pPr>
    </w:p>
    <w:p w:rsidR="0023758C" w:rsidRDefault="0023758C">
      <w:pPr>
        <w:spacing w:after="0" w:line="240" w:lineRule="auto"/>
        <w:rPr>
          <w:rFonts w:ascii="Times New Roman" w:hAnsi="Times New Roman" w:cs="Times New Roman"/>
          <w:i/>
          <w:sz w:val="24"/>
          <w:szCs w:val="24"/>
          <w:lang w:val="en-US"/>
        </w:rPr>
      </w:pPr>
    </w:p>
    <w:p w:rsidR="0023758C" w:rsidRPr="00E1429F" w:rsidRDefault="0023758C">
      <w:pPr>
        <w:spacing w:after="0" w:line="240" w:lineRule="auto"/>
        <w:rPr>
          <w:rFonts w:ascii="Times New Roman" w:hAnsi="Times New Roman" w:cs="Times New Roman"/>
          <w:i/>
          <w:sz w:val="24"/>
          <w:szCs w:val="24"/>
          <w:lang w:val="en-US"/>
        </w:rPr>
      </w:pPr>
    </w:p>
    <w:p w:rsidR="00BD22DB" w:rsidRPr="00D60319" w:rsidRDefault="00854343" w:rsidP="00D60319">
      <w:pPr>
        <w:spacing w:after="0" w:line="360" w:lineRule="auto"/>
        <w:contextualSpacing/>
        <w:jc w:val="center"/>
        <w:rPr>
          <w:rFonts w:asciiTheme="majorBidi" w:hAnsiTheme="majorBidi" w:cstheme="majorBidi"/>
          <w:b/>
          <w:bCs/>
          <w:color w:val="000000" w:themeColor="text1"/>
          <w:sz w:val="24"/>
          <w:lang w:val="en-US"/>
        </w:rPr>
      </w:pPr>
      <w:r w:rsidRPr="00D60319">
        <w:rPr>
          <w:rFonts w:asciiTheme="majorBidi" w:hAnsiTheme="majorBidi" w:cstheme="majorBidi"/>
          <w:b/>
          <w:bCs/>
          <w:color w:val="000000" w:themeColor="text1"/>
          <w:sz w:val="24"/>
          <w:lang w:val="en-US"/>
        </w:rPr>
        <w:t>References</w:t>
      </w:r>
    </w:p>
    <w:p w:rsidR="00D60319" w:rsidRDefault="00D60319" w:rsidP="00D60319">
      <w:pPr>
        <w:spacing w:after="0" w:line="360" w:lineRule="auto"/>
        <w:contextualSpacing/>
        <w:jc w:val="both"/>
        <w:rPr>
          <w:rFonts w:asciiTheme="majorBidi" w:hAnsiTheme="majorBidi" w:cstheme="majorBidi"/>
          <w:sz w:val="24"/>
          <w:lang w:val="en-US"/>
        </w:rPr>
      </w:pP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Afsaneh</w:t>
      </w:r>
      <w:proofErr w:type="spellEnd"/>
      <w:r w:rsidRPr="00D60319">
        <w:rPr>
          <w:rFonts w:asciiTheme="majorBidi" w:hAnsiTheme="majorBidi" w:cstheme="majorBidi"/>
          <w:sz w:val="24"/>
          <w:szCs w:val="24"/>
          <w:lang w:val="en-US" w:bidi="ar-EG"/>
        </w:rPr>
        <w:t>, N. (1993), "Integrating leadership and strategic management in organizational theory", Canadian Journal of Administrative Sciences, Vol.10, No.4.</w:t>
      </w:r>
    </w:p>
    <w:p w:rsidR="0023758C"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23758C">
        <w:rPr>
          <w:rFonts w:asciiTheme="majorBidi" w:hAnsiTheme="majorBidi" w:cstheme="majorBidi"/>
          <w:sz w:val="24"/>
          <w:szCs w:val="24"/>
          <w:lang w:val="en-US" w:bidi="ar-EG"/>
        </w:rPr>
        <w:t>Agor</w:t>
      </w:r>
      <w:proofErr w:type="spellEnd"/>
      <w:r w:rsidRPr="0023758C">
        <w:rPr>
          <w:rFonts w:asciiTheme="majorBidi" w:hAnsiTheme="majorBidi" w:cstheme="majorBidi"/>
          <w:sz w:val="24"/>
          <w:szCs w:val="24"/>
          <w:lang w:val="en-US" w:bidi="ar-EG"/>
        </w:rPr>
        <w:t>, W. H. (1986). How top executives use their intuition to make important decisions. Business horizons, 29(1), 49-53.</w:t>
      </w:r>
    </w:p>
    <w:p w:rsidR="0023758C"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23758C">
        <w:rPr>
          <w:rFonts w:asciiTheme="majorBidi" w:hAnsiTheme="majorBidi" w:cstheme="majorBidi"/>
          <w:sz w:val="24"/>
          <w:szCs w:val="24"/>
          <w:lang w:val="en-US" w:bidi="ar-EG"/>
        </w:rPr>
        <w:t xml:space="preserve">Davison, A. (2001). Technology and the contested meanings of sustainability. </w:t>
      </w:r>
      <w:proofErr w:type="spellStart"/>
      <w:r w:rsidRPr="0023758C">
        <w:rPr>
          <w:rFonts w:asciiTheme="majorBidi" w:hAnsiTheme="majorBidi" w:cstheme="majorBidi"/>
          <w:sz w:val="24"/>
          <w:szCs w:val="24"/>
          <w:lang w:val="en-US" w:bidi="ar-EG"/>
        </w:rPr>
        <w:t>Suny</w:t>
      </w:r>
      <w:proofErr w:type="spellEnd"/>
      <w:r w:rsidRPr="0023758C">
        <w:rPr>
          <w:rFonts w:asciiTheme="majorBidi" w:hAnsiTheme="majorBidi" w:cstheme="majorBidi"/>
          <w:sz w:val="24"/>
          <w:szCs w:val="24"/>
          <w:lang w:val="en-US" w:bidi="ar-EG"/>
        </w:rPr>
        <w:t xml:space="preserve"> Press.</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AlbertPorter</w:t>
      </w:r>
      <w:proofErr w:type="spellEnd"/>
      <w:r w:rsidRPr="00D60319">
        <w:rPr>
          <w:rFonts w:asciiTheme="majorBidi" w:hAnsiTheme="majorBidi" w:cstheme="majorBidi"/>
          <w:sz w:val="24"/>
          <w:szCs w:val="24"/>
          <w:rtl/>
          <w:lang w:val="en-US" w:bidi="ar-EG"/>
        </w:rPr>
        <w:t xml:space="preserve">. (2009): " </w:t>
      </w:r>
      <w:r w:rsidRPr="00D60319">
        <w:rPr>
          <w:rFonts w:asciiTheme="majorBidi" w:hAnsiTheme="majorBidi" w:cstheme="majorBidi"/>
          <w:sz w:val="24"/>
          <w:szCs w:val="24"/>
          <w:lang w:val="en-US" w:bidi="ar-EG"/>
        </w:rPr>
        <w:t>Operation Management</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seconded</w:t>
      </w:r>
      <w:r w:rsidRPr="00D60319">
        <w:rPr>
          <w:rFonts w:asciiTheme="majorBidi" w:hAnsiTheme="majorBidi" w:cstheme="majorBidi"/>
          <w:sz w:val="24"/>
          <w:szCs w:val="24"/>
          <w:rtl/>
          <w:lang w:val="en-US" w:bidi="ar-EG"/>
        </w:rPr>
        <w:t>.</w:t>
      </w:r>
      <w:proofErr w:type="spellStart"/>
      <w:r w:rsidRPr="00D60319">
        <w:rPr>
          <w:rFonts w:asciiTheme="majorBidi" w:hAnsiTheme="majorBidi" w:cstheme="majorBidi"/>
          <w:sz w:val="24"/>
          <w:szCs w:val="24"/>
          <w:lang w:val="en-US" w:bidi="ar-EG"/>
        </w:rPr>
        <w:t>PublishedbyVentus</w:t>
      </w:r>
      <w:proofErr w:type="spellEnd"/>
      <w:r w:rsidRPr="00D60319">
        <w:rPr>
          <w:rFonts w:asciiTheme="majorBidi" w:hAnsiTheme="majorBidi" w:cstheme="majorBidi"/>
          <w:sz w:val="24"/>
          <w:szCs w:val="24"/>
          <w:lang w:val="en-US" w:bidi="ar-EG"/>
        </w:rPr>
        <w:t xml:space="preserve"> Publishing</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Aps</w:t>
      </w:r>
      <w:r w:rsidRPr="00D60319">
        <w:rPr>
          <w:rFonts w:asciiTheme="majorBidi" w:hAnsiTheme="majorBidi" w:cstheme="majorBidi"/>
          <w:sz w:val="24"/>
          <w:szCs w:val="24"/>
          <w:rtl/>
          <w:lang w:val="en-US" w:bidi="ar-EG"/>
        </w:rPr>
        <w:t>.</w:t>
      </w:r>
    </w:p>
    <w:p w:rsidR="0023758C" w:rsidRDefault="0023758C" w:rsidP="0023758C">
      <w:pPr>
        <w:spacing w:after="0" w:line="360" w:lineRule="auto"/>
        <w:ind w:left="720" w:hanging="720"/>
        <w:contextualSpacing/>
        <w:jc w:val="both"/>
        <w:rPr>
          <w:rFonts w:asciiTheme="majorBidi" w:hAnsiTheme="majorBidi" w:cstheme="majorBidi"/>
          <w:sz w:val="24"/>
          <w:szCs w:val="24"/>
          <w:lang w:val="en-US" w:bidi="ar-EG"/>
        </w:rPr>
      </w:pPr>
      <w:proofErr w:type="spellStart"/>
      <w:r w:rsidRPr="0023758C">
        <w:rPr>
          <w:rFonts w:asciiTheme="majorBidi" w:hAnsiTheme="majorBidi" w:cstheme="majorBidi"/>
          <w:color w:val="222222"/>
          <w:sz w:val="24"/>
          <w:szCs w:val="24"/>
          <w:shd w:val="clear" w:color="auto" w:fill="FFFFFF"/>
        </w:rPr>
        <w:lastRenderedPageBreak/>
        <w:t>Albrechts</w:t>
      </w:r>
      <w:proofErr w:type="spellEnd"/>
      <w:r w:rsidRPr="0023758C">
        <w:rPr>
          <w:rFonts w:asciiTheme="majorBidi" w:hAnsiTheme="majorBidi" w:cstheme="majorBidi"/>
          <w:color w:val="222222"/>
          <w:sz w:val="24"/>
          <w:szCs w:val="24"/>
          <w:shd w:val="clear" w:color="auto" w:fill="FFFFFF"/>
        </w:rPr>
        <w:t>, L. (2013). Reframing strategic spatial planning by using a coproduction perspective. </w:t>
      </w:r>
      <w:r w:rsidRPr="0023758C">
        <w:rPr>
          <w:rFonts w:asciiTheme="majorBidi" w:hAnsiTheme="majorBidi" w:cstheme="majorBidi"/>
          <w:i/>
          <w:iCs/>
          <w:color w:val="222222"/>
          <w:sz w:val="24"/>
          <w:szCs w:val="24"/>
          <w:shd w:val="clear" w:color="auto" w:fill="FFFFFF"/>
        </w:rPr>
        <w:t>Planning theory</w:t>
      </w:r>
      <w:r w:rsidRPr="0023758C">
        <w:rPr>
          <w:rFonts w:asciiTheme="majorBidi" w:hAnsiTheme="majorBidi" w:cstheme="majorBidi"/>
          <w:color w:val="222222"/>
          <w:sz w:val="24"/>
          <w:szCs w:val="24"/>
          <w:shd w:val="clear" w:color="auto" w:fill="FFFFFF"/>
        </w:rPr>
        <w:t>, </w:t>
      </w:r>
      <w:r w:rsidRPr="0023758C">
        <w:rPr>
          <w:rFonts w:asciiTheme="majorBidi" w:hAnsiTheme="majorBidi" w:cstheme="majorBidi"/>
          <w:i/>
          <w:iCs/>
          <w:color w:val="222222"/>
          <w:sz w:val="24"/>
          <w:szCs w:val="24"/>
          <w:shd w:val="clear" w:color="auto" w:fill="FFFFFF"/>
        </w:rPr>
        <w:t>12</w:t>
      </w:r>
      <w:r w:rsidRPr="0023758C">
        <w:rPr>
          <w:rFonts w:asciiTheme="majorBidi" w:hAnsiTheme="majorBidi" w:cstheme="majorBidi"/>
          <w:color w:val="222222"/>
          <w:sz w:val="24"/>
          <w:szCs w:val="24"/>
          <w:shd w:val="clear" w:color="auto" w:fill="FFFFFF"/>
        </w:rPr>
        <w:t>(1), 46-63.</w:t>
      </w:r>
    </w:p>
    <w:p w:rsidR="0023758C"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23758C">
        <w:rPr>
          <w:rFonts w:asciiTheme="majorBidi" w:hAnsiTheme="majorBidi" w:cstheme="majorBidi"/>
          <w:sz w:val="24"/>
          <w:szCs w:val="24"/>
          <w:lang w:val="en-US" w:bidi="ar-EG"/>
        </w:rPr>
        <w:t>Cragg, W., Greenbaum, A., &amp; Wellington, A. (Eds.). (1997). Canadian issues in environmental ethics. Broadview Press.</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American Management Association (1994), Survey on change management, AMA New York.</w:t>
      </w:r>
    </w:p>
    <w:p w:rsidR="0023758C"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23758C">
        <w:rPr>
          <w:rFonts w:asciiTheme="majorBidi" w:hAnsiTheme="majorBidi" w:cstheme="majorBidi"/>
          <w:sz w:val="24"/>
          <w:szCs w:val="24"/>
          <w:lang w:val="en-US" w:bidi="ar-EG"/>
        </w:rPr>
        <w:t>Ansoff, H. I. (1965). Corporate Strategy McGraw Hill. New York.</w:t>
      </w:r>
    </w:p>
    <w:p w:rsidR="0023758C"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23758C">
        <w:rPr>
          <w:rFonts w:asciiTheme="majorBidi" w:hAnsiTheme="majorBidi" w:cstheme="majorBidi"/>
          <w:sz w:val="24"/>
          <w:szCs w:val="24"/>
          <w:lang w:val="en-US" w:bidi="ar-EG"/>
        </w:rPr>
        <w:t>Lundberg, A. (1998). Environmental change and human health. The environment and mental health: A guide for clinicians, 5-23.</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Aravindan</w:t>
      </w:r>
      <w:proofErr w:type="spellEnd"/>
      <w:r w:rsidRPr="00D60319">
        <w:rPr>
          <w:rFonts w:asciiTheme="majorBidi" w:hAnsiTheme="majorBidi" w:cstheme="majorBidi"/>
          <w:sz w:val="24"/>
          <w:szCs w:val="24"/>
          <w:lang w:val="en-US" w:bidi="ar-EG"/>
        </w:rPr>
        <w:t xml:space="preserve">, P &amp; </w:t>
      </w:r>
      <w:proofErr w:type="spellStart"/>
      <w:r w:rsidRPr="00D60319">
        <w:rPr>
          <w:rFonts w:asciiTheme="majorBidi" w:hAnsiTheme="majorBidi" w:cstheme="majorBidi"/>
          <w:sz w:val="24"/>
          <w:szCs w:val="24"/>
          <w:lang w:val="en-US" w:bidi="ar-EG"/>
        </w:rPr>
        <w:t>Devadasan</w:t>
      </w:r>
      <w:proofErr w:type="spellEnd"/>
      <w:r w:rsidRPr="00D60319">
        <w:rPr>
          <w:rFonts w:asciiTheme="majorBidi" w:hAnsiTheme="majorBidi" w:cstheme="majorBidi"/>
          <w:sz w:val="24"/>
          <w:szCs w:val="24"/>
          <w:lang w:val="en-US" w:bidi="ar-EG"/>
        </w:rPr>
        <w:t>, S.R. (1995), A focused System Model for</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AshleyS</w:t>
      </w:r>
      <w:proofErr w:type="spellEnd"/>
      <w:r w:rsidRPr="00D60319">
        <w:rPr>
          <w:rFonts w:asciiTheme="majorBidi" w:hAnsiTheme="majorBidi" w:cstheme="majorBidi"/>
          <w:sz w:val="24"/>
          <w:szCs w:val="24"/>
          <w:rtl/>
          <w:lang w:val="en-US" w:bidi="ar-EG"/>
        </w:rPr>
        <w:t xml:space="preserve">. </w:t>
      </w:r>
      <w:proofErr w:type="gramStart"/>
      <w:r w:rsidRPr="00D60319">
        <w:rPr>
          <w:rFonts w:asciiTheme="majorBidi" w:hAnsiTheme="majorBidi" w:cstheme="majorBidi"/>
          <w:sz w:val="24"/>
          <w:szCs w:val="24"/>
          <w:lang w:val="en-US" w:bidi="ar-EG"/>
        </w:rPr>
        <w:t>Johnson</w:t>
      </w:r>
      <w:r w:rsidRPr="00D60319">
        <w:rPr>
          <w:rFonts w:asciiTheme="majorBidi" w:hAnsiTheme="majorBidi" w:cstheme="majorBidi"/>
          <w:sz w:val="24"/>
          <w:szCs w:val="24"/>
          <w:rtl/>
          <w:lang w:val="en-US" w:bidi="ar-EG"/>
        </w:rPr>
        <w:t>, (2006)."</w:t>
      </w:r>
      <w:proofErr w:type="spellStart"/>
      <w:r w:rsidRPr="00D60319">
        <w:rPr>
          <w:rFonts w:asciiTheme="majorBidi" w:hAnsiTheme="majorBidi" w:cstheme="majorBidi"/>
          <w:sz w:val="24"/>
          <w:szCs w:val="24"/>
          <w:lang w:val="en-US" w:bidi="ar-EG"/>
        </w:rPr>
        <w:t>ProjectManagementandBusinessProcessesAlook</w:t>
      </w:r>
      <w:proofErr w:type="spellEnd"/>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atstrategy</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structure</w:t>
      </w:r>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processesandprojects</w:t>
      </w:r>
      <w:proofErr w:type="spellEnd"/>
      <w:r w:rsidRPr="00D60319">
        <w:rPr>
          <w:rFonts w:asciiTheme="majorBidi" w:hAnsiTheme="majorBidi" w:cstheme="majorBidi"/>
          <w:sz w:val="24"/>
          <w:szCs w:val="24"/>
          <w:rtl/>
          <w:lang w:val="en-US" w:bidi="ar-EG"/>
        </w:rPr>
        <w:t>".</w:t>
      </w:r>
      <w:proofErr w:type="spellStart"/>
      <w:r w:rsidRPr="00D60319">
        <w:rPr>
          <w:rFonts w:asciiTheme="majorBidi" w:hAnsiTheme="majorBidi" w:cstheme="majorBidi"/>
          <w:sz w:val="24"/>
          <w:szCs w:val="24"/>
          <w:lang w:val="en-US" w:bidi="ar-EG"/>
        </w:rPr>
        <w:t>PublishedinPMworld</w:t>
      </w:r>
      <w:proofErr w:type="spellEnd"/>
      <w:r w:rsidRPr="00D60319">
        <w:rPr>
          <w:rFonts w:asciiTheme="majorBidi" w:hAnsiTheme="majorBidi" w:cstheme="majorBidi"/>
          <w:sz w:val="24"/>
          <w:szCs w:val="24"/>
          <w:lang w:val="en-US" w:bidi="ar-EG"/>
        </w:rPr>
        <w:t xml:space="preserve"> today</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January 2007, (Vol</w:t>
      </w:r>
      <w:r w:rsidRPr="00D60319">
        <w:rPr>
          <w:rFonts w:asciiTheme="majorBidi" w:hAnsiTheme="majorBidi" w:cstheme="majorBidi"/>
          <w:sz w:val="24"/>
          <w:szCs w:val="24"/>
          <w:rtl/>
          <w:lang w:val="en-US" w:bidi="ar-EG"/>
        </w:rPr>
        <w:t>.1</w:t>
      </w:r>
      <w:r w:rsidRPr="00D60319">
        <w:rPr>
          <w:rFonts w:asciiTheme="majorBidi" w:hAnsiTheme="majorBidi" w:cstheme="majorBidi"/>
          <w:sz w:val="24"/>
          <w:szCs w:val="24"/>
          <w:lang w:val="en-US" w:bidi="ar-EG"/>
        </w:rPr>
        <w:t>V</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Issue 1).</w:t>
      </w:r>
      <w:proofErr w:type="gramEnd"/>
    </w:p>
    <w:p w:rsidR="00785F3D" w:rsidRDefault="00785F3D"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785F3D">
        <w:rPr>
          <w:rFonts w:asciiTheme="majorBidi" w:hAnsiTheme="majorBidi" w:cstheme="majorBidi"/>
          <w:sz w:val="24"/>
          <w:szCs w:val="24"/>
          <w:lang w:val="en-US" w:bidi="ar-EG"/>
        </w:rPr>
        <w:t>Aubel</w:t>
      </w:r>
      <w:proofErr w:type="spellEnd"/>
      <w:r w:rsidRPr="00785F3D">
        <w:rPr>
          <w:rFonts w:asciiTheme="majorBidi" w:hAnsiTheme="majorBidi" w:cstheme="majorBidi"/>
          <w:sz w:val="24"/>
          <w:szCs w:val="24"/>
          <w:lang w:val="en-US" w:bidi="ar-EG"/>
        </w:rPr>
        <w:t>, J. (1999). Participatory program evaluation manual. Involving program stakeholders in the evaluation process. The United States Agency for International Development, 39-49.</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Bamberger</w:t>
      </w:r>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Ingolf</w:t>
      </w:r>
      <w:proofErr w:type="spellEnd"/>
      <w:r w:rsidRPr="00D60319">
        <w:rPr>
          <w:rFonts w:asciiTheme="majorBidi" w:hAnsiTheme="majorBidi" w:cstheme="majorBidi"/>
          <w:sz w:val="24"/>
          <w:szCs w:val="24"/>
          <w:rtl/>
          <w:lang w:val="en-US" w:bidi="ar-EG"/>
        </w:rPr>
        <w:t xml:space="preserve">. (2002)." </w:t>
      </w:r>
      <w:proofErr w:type="spellStart"/>
      <w:proofErr w:type="gramStart"/>
      <w:r w:rsidRPr="00D60319">
        <w:rPr>
          <w:rFonts w:asciiTheme="majorBidi" w:hAnsiTheme="majorBidi" w:cstheme="majorBidi"/>
          <w:sz w:val="24"/>
          <w:szCs w:val="24"/>
          <w:lang w:val="en-US" w:bidi="ar-EG"/>
        </w:rPr>
        <w:t>DevelopmentCompetitiveadvantageinsmalland</w:t>
      </w:r>
      <w:proofErr w:type="spellEnd"/>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mediumsizefirms</w:t>
      </w:r>
      <w:proofErr w:type="spellEnd"/>
      <w:r w:rsidRPr="00D60319">
        <w:rPr>
          <w:rFonts w:asciiTheme="majorBidi" w:hAnsiTheme="majorBidi" w:cstheme="majorBidi"/>
          <w:sz w:val="24"/>
          <w:szCs w:val="24"/>
          <w:rtl/>
          <w:lang w:val="en-US" w:bidi="ar-EG"/>
        </w:rPr>
        <w:t>".</w:t>
      </w:r>
      <w:proofErr w:type="spellStart"/>
      <w:r w:rsidRPr="00D60319">
        <w:rPr>
          <w:rFonts w:asciiTheme="majorBidi" w:hAnsiTheme="majorBidi" w:cstheme="majorBidi"/>
          <w:sz w:val="24"/>
          <w:szCs w:val="24"/>
          <w:lang w:val="en-US" w:bidi="ar-EG"/>
        </w:rPr>
        <w:t>LongRangePlanning</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Volume</w:t>
      </w:r>
      <w:r w:rsidRPr="00D60319">
        <w:rPr>
          <w:rFonts w:asciiTheme="majorBidi" w:hAnsiTheme="majorBidi" w:cstheme="majorBidi"/>
          <w:sz w:val="24"/>
          <w:szCs w:val="24"/>
          <w:rtl/>
          <w:lang w:val="en-US" w:bidi="ar-EG"/>
        </w:rPr>
        <w:t xml:space="preserve"> 22, </w:t>
      </w:r>
      <w:r w:rsidRPr="00D60319">
        <w:rPr>
          <w:rFonts w:asciiTheme="majorBidi" w:hAnsiTheme="majorBidi" w:cstheme="majorBidi"/>
          <w:sz w:val="24"/>
          <w:szCs w:val="24"/>
          <w:lang w:val="en-US" w:bidi="ar-EG"/>
        </w:rPr>
        <w:t>Issue</w:t>
      </w:r>
      <w:r w:rsidRPr="00D60319">
        <w:rPr>
          <w:rFonts w:asciiTheme="majorBidi" w:hAnsiTheme="majorBidi" w:cstheme="majorBidi"/>
          <w:sz w:val="24"/>
          <w:szCs w:val="24"/>
          <w:rtl/>
          <w:lang w:val="en-US" w:bidi="ar-EG"/>
        </w:rPr>
        <w:t xml:space="preserve"> 5, </w:t>
      </w:r>
      <w:r w:rsidRPr="00D60319">
        <w:rPr>
          <w:rFonts w:asciiTheme="majorBidi" w:hAnsiTheme="majorBidi" w:cstheme="majorBidi"/>
          <w:sz w:val="24"/>
          <w:szCs w:val="24"/>
          <w:lang w:val="en-US" w:bidi="ar-EG"/>
        </w:rPr>
        <w:t>P</w:t>
      </w:r>
      <w:r w:rsidRPr="00D60319">
        <w:rPr>
          <w:rFonts w:asciiTheme="majorBidi" w:hAnsiTheme="majorBidi" w:cstheme="majorBidi"/>
          <w:sz w:val="24"/>
          <w:szCs w:val="24"/>
          <w:rtl/>
          <w:lang w:val="en-US" w:bidi="ar-EG"/>
        </w:rPr>
        <w:t>. 80-88.</w:t>
      </w:r>
      <w:proofErr w:type="gramEnd"/>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Barney, J. (1991) “Firm Resources and Sustainable Competitive Advantage”, Journal of Management, vol 17, no 1, 1991.</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Bass, B. M. (1985), Leadership and Performance beyond Expectations, Free Press, New York, NY.</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Bass, B. M. (1990), "From transactional to transformational leadership:  learning to share the vision", organizational Dynamics, Vol.18, No.3.</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Bass, B. M. (1998), Transformational leadership; industry, military, and educational impact, Lawrence Erlbaum Associates, Mahwah, NJ.</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 xml:space="preserve">Bass, B. M. and Avolio, B. J. (1993). “transformational leadership: a response to critiques”, in </w:t>
      </w:r>
      <w:proofErr w:type="spellStart"/>
      <w:r w:rsidRPr="00D60319">
        <w:rPr>
          <w:rFonts w:asciiTheme="majorBidi" w:hAnsiTheme="majorBidi" w:cstheme="majorBidi"/>
          <w:sz w:val="24"/>
          <w:szCs w:val="24"/>
          <w:lang w:val="en-US" w:bidi="ar-EG"/>
        </w:rPr>
        <w:t>Chemers</w:t>
      </w:r>
      <w:proofErr w:type="spellEnd"/>
      <w:r w:rsidRPr="00D60319">
        <w:rPr>
          <w:rFonts w:asciiTheme="majorBidi" w:hAnsiTheme="majorBidi" w:cstheme="majorBidi"/>
          <w:sz w:val="24"/>
          <w:szCs w:val="24"/>
          <w:lang w:val="en-US" w:bidi="ar-EG"/>
        </w:rPr>
        <w:t>, M. M. and Ayman, R. (Eds). Leadership theory and Research: Perspective and Directions, San Diego: Academic Press.</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Bass, B. M. and Avolio, B. J. (1994), Improving organizational effectiveness through transformational leadership, Sage, Thousand Oaks, CA.</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Bell, E., Bryman, A., &amp; Harley, B. (2018). </w:t>
      </w:r>
      <w:proofErr w:type="gramStart"/>
      <w:r w:rsidRPr="00D60319">
        <w:rPr>
          <w:rFonts w:asciiTheme="majorBidi" w:hAnsiTheme="majorBidi" w:cstheme="majorBidi"/>
          <w:i/>
          <w:iCs/>
          <w:sz w:val="24"/>
          <w:szCs w:val="24"/>
          <w:lang w:val="en-US" w:bidi="ar-EG"/>
        </w:rPr>
        <w:t xml:space="preserve">Business research </w:t>
      </w:r>
      <w:proofErr w:type="spellStart"/>
      <w:r w:rsidRPr="00D60319">
        <w:rPr>
          <w:rFonts w:asciiTheme="majorBidi" w:hAnsiTheme="majorBidi" w:cstheme="majorBidi"/>
          <w:i/>
          <w:iCs/>
          <w:sz w:val="24"/>
          <w:szCs w:val="24"/>
          <w:lang w:val="en-US" w:bidi="ar-EG"/>
        </w:rPr>
        <w:t>methods</w:t>
      </w:r>
      <w:r w:rsidRPr="00D60319">
        <w:rPr>
          <w:rFonts w:asciiTheme="majorBidi" w:hAnsiTheme="majorBidi" w:cstheme="majorBidi"/>
          <w:sz w:val="24"/>
          <w:szCs w:val="24"/>
          <w:lang w:val="en-US" w:bidi="ar-EG"/>
        </w:rPr>
        <w:t>.Oxford</w:t>
      </w:r>
      <w:proofErr w:type="spellEnd"/>
      <w:r w:rsidRPr="00D60319">
        <w:rPr>
          <w:rFonts w:asciiTheme="majorBidi" w:hAnsiTheme="majorBidi" w:cstheme="majorBidi"/>
          <w:sz w:val="24"/>
          <w:szCs w:val="24"/>
          <w:lang w:val="en-US" w:bidi="ar-EG"/>
        </w:rPr>
        <w:t xml:space="preserve"> university press.</w:t>
      </w:r>
      <w:proofErr w:type="gramEnd"/>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gramStart"/>
      <w:r w:rsidRPr="00D60319">
        <w:rPr>
          <w:rFonts w:asciiTheme="majorBidi" w:hAnsiTheme="majorBidi" w:cstheme="majorBidi"/>
          <w:sz w:val="24"/>
          <w:szCs w:val="24"/>
          <w:lang w:val="en-US" w:bidi="ar-EG"/>
        </w:rPr>
        <w:t xml:space="preserve">Bennis, W. and </w:t>
      </w:r>
      <w:proofErr w:type="spellStart"/>
      <w:r w:rsidRPr="00D60319">
        <w:rPr>
          <w:rFonts w:asciiTheme="majorBidi" w:hAnsiTheme="majorBidi" w:cstheme="majorBidi"/>
          <w:sz w:val="24"/>
          <w:szCs w:val="24"/>
          <w:lang w:val="en-US" w:bidi="ar-EG"/>
        </w:rPr>
        <w:t>Nanus</w:t>
      </w:r>
      <w:proofErr w:type="spellEnd"/>
      <w:r w:rsidRPr="00D60319">
        <w:rPr>
          <w:rFonts w:asciiTheme="majorBidi" w:hAnsiTheme="majorBidi" w:cstheme="majorBidi"/>
          <w:sz w:val="24"/>
          <w:szCs w:val="24"/>
          <w:lang w:val="en-US" w:bidi="ar-EG"/>
        </w:rPr>
        <w:t>, B. (1985).Leaders.</w:t>
      </w:r>
      <w:proofErr w:type="gramEnd"/>
      <w:r w:rsidRPr="00D60319">
        <w:rPr>
          <w:rFonts w:asciiTheme="majorBidi" w:hAnsiTheme="majorBidi" w:cstheme="majorBidi"/>
          <w:sz w:val="24"/>
          <w:szCs w:val="24"/>
          <w:lang w:val="en-US" w:bidi="ar-EG"/>
        </w:rPr>
        <w:t xml:space="preserve"> New York: Harper and Row.</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lastRenderedPageBreak/>
        <w:t xml:space="preserve">Berry, G. Briggs, P. Erol, R. Van </w:t>
      </w:r>
      <w:proofErr w:type="spellStart"/>
      <w:r w:rsidRPr="00D60319">
        <w:rPr>
          <w:rFonts w:asciiTheme="majorBidi" w:hAnsiTheme="majorBidi" w:cstheme="majorBidi"/>
          <w:sz w:val="24"/>
          <w:szCs w:val="24"/>
          <w:lang w:val="en-US" w:bidi="ar-EG"/>
        </w:rPr>
        <w:t>Staden</w:t>
      </w:r>
      <w:proofErr w:type="spellEnd"/>
      <w:r w:rsidRPr="00D60319">
        <w:rPr>
          <w:rFonts w:asciiTheme="majorBidi" w:hAnsiTheme="majorBidi" w:cstheme="majorBidi"/>
          <w:sz w:val="24"/>
          <w:szCs w:val="24"/>
          <w:lang w:val="en-US" w:bidi="ar-EG"/>
        </w:rPr>
        <w:t xml:space="preserve">, L. (2011) The Effectiveness of Partnership Working </w:t>
      </w:r>
      <w:proofErr w:type="spellStart"/>
      <w:r w:rsidRPr="00D60319">
        <w:rPr>
          <w:rFonts w:asciiTheme="majorBidi" w:hAnsiTheme="majorBidi" w:cstheme="majorBidi"/>
          <w:sz w:val="24"/>
          <w:szCs w:val="24"/>
          <w:lang w:val="en-US" w:bidi="ar-EG"/>
        </w:rPr>
        <w:t>ina</w:t>
      </w:r>
      <w:proofErr w:type="spellEnd"/>
      <w:r w:rsidRPr="00D60319">
        <w:rPr>
          <w:rFonts w:asciiTheme="majorBidi" w:hAnsiTheme="majorBidi" w:cstheme="majorBidi"/>
          <w:sz w:val="24"/>
          <w:szCs w:val="24"/>
          <w:lang w:val="en-US" w:bidi="ar-EG"/>
        </w:rPr>
        <w:t xml:space="preserve"> Crime and Disorder Context, London: Home Office Research Report 52.</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 xml:space="preserve">Bhat, A. (2019). Research Design: Definition, Characteristics and Types | </w:t>
      </w:r>
      <w:proofErr w:type="spellStart"/>
      <w:r w:rsidRPr="00D60319">
        <w:rPr>
          <w:rFonts w:asciiTheme="majorBidi" w:hAnsiTheme="majorBidi" w:cstheme="majorBidi"/>
          <w:i/>
          <w:sz w:val="24"/>
          <w:szCs w:val="24"/>
          <w:lang w:val="en-US" w:bidi="ar-EG"/>
        </w:rPr>
        <w:t>QuestionPro</w:t>
      </w:r>
      <w:r w:rsidRPr="00D60319">
        <w:rPr>
          <w:rFonts w:asciiTheme="majorBidi" w:hAnsiTheme="majorBidi" w:cstheme="majorBidi"/>
          <w:sz w:val="24"/>
          <w:szCs w:val="24"/>
          <w:lang w:val="en-US" w:bidi="ar-EG"/>
        </w:rPr>
        <w:t>.Retrieved</w:t>
      </w:r>
      <w:proofErr w:type="spellEnd"/>
      <w:r w:rsidRPr="00D60319">
        <w:rPr>
          <w:rFonts w:asciiTheme="majorBidi" w:hAnsiTheme="majorBidi" w:cstheme="majorBidi"/>
          <w:sz w:val="24"/>
          <w:szCs w:val="24"/>
          <w:lang w:val="en-US" w:bidi="ar-EG"/>
        </w:rPr>
        <w:t xml:space="preserve"> 26 August 2019, from https://www.questionpro.com/blog/research-design/</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Blagg</w:t>
      </w:r>
      <w:proofErr w:type="spellEnd"/>
      <w:r w:rsidRPr="00D60319">
        <w:rPr>
          <w:rFonts w:asciiTheme="majorBidi" w:hAnsiTheme="majorBidi" w:cstheme="majorBidi"/>
          <w:sz w:val="24"/>
          <w:szCs w:val="24"/>
          <w:lang w:val="en-US" w:bidi="ar-EG"/>
        </w:rPr>
        <w:t>, H. Pearson, G. Sampson, A. Smith, D. Stubbs, A. (1988) ‘Inter-agency Co-operation: Rhetoric and Reality’, In: Hope T and Shaw M (eds), Communities and Crime Reduction London: HMSO.</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Boseman</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Glenn</w:t>
      </w:r>
      <w:r w:rsidRPr="00D60319">
        <w:rPr>
          <w:rFonts w:asciiTheme="majorBidi" w:hAnsiTheme="majorBidi" w:cstheme="majorBidi"/>
          <w:sz w:val="24"/>
          <w:szCs w:val="24"/>
          <w:rtl/>
          <w:lang w:val="en-US" w:bidi="ar-EG"/>
        </w:rPr>
        <w:t xml:space="preserve">, (1989). " </w:t>
      </w:r>
      <w:proofErr w:type="spellStart"/>
      <w:r w:rsidRPr="00D60319">
        <w:rPr>
          <w:rFonts w:asciiTheme="majorBidi" w:hAnsiTheme="majorBidi" w:cstheme="majorBidi"/>
          <w:sz w:val="24"/>
          <w:szCs w:val="24"/>
          <w:lang w:val="en-US" w:bidi="ar-EG"/>
        </w:rPr>
        <w:t>StrategicManagementTextandcases</w:t>
      </w:r>
      <w:proofErr w:type="spellEnd"/>
      <w:r w:rsidRPr="00D60319">
        <w:rPr>
          <w:rFonts w:asciiTheme="majorBidi" w:hAnsiTheme="majorBidi" w:cstheme="majorBidi"/>
          <w:sz w:val="24"/>
          <w:szCs w:val="24"/>
          <w:rtl/>
          <w:lang w:val="en-US" w:bidi="ar-EG"/>
        </w:rPr>
        <w:t>" ,2</w:t>
      </w:r>
      <w:r w:rsidRPr="00D60319">
        <w:rPr>
          <w:rFonts w:asciiTheme="majorBidi" w:hAnsiTheme="majorBidi" w:cstheme="majorBidi"/>
          <w:sz w:val="24"/>
          <w:szCs w:val="24"/>
          <w:lang w:val="en-US" w:bidi="ar-EG"/>
        </w:rPr>
        <w:t>ed</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New York</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(John</w:t>
      </w:r>
      <w:r w:rsidRPr="00D60319">
        <w:rPr>
          <w:rFonts w:asciiTheme="majorBidi" w:hAnsiTheme="majorBidi" w:cstheme="majorBidi"/>
          <w:sz w:val="24"/>
          <w:szCs w:val="24"/>
          <w:rtl/>
          <w:lang w:val="en-US" w:bidi="ar-EG"/>
        </w:rPr>
        <w:t>-</w:t>
      </w:r>
      <w:proofErr w:type="spellStart"/>
      <w:r w:rsidRPr="00D60319">
        <w:rPr>
          <w:rFonts w:asciiTheme="majorBidi" w:hAnsiTheme="majorBidi" w:cstheme="majorBidi"/>
          <w:sz w:val="24"/>
          <w:szCs w:val="24"/>
          <w:lang w:val="en-US" w:bidi="ar-EG"/>
        </w:rPr>
        <w:t>Wileyandsons</w:t>
      </w:r>
      <w:proofErr w:type="spellEnd"/>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P</w:t>
      </w:r>
      <w:r w:rsidRPr="00D60319">
        <w:rPr>
          <w:rFonts w:asciiTheme="majorBidi" w:hAnsiTheme="majorBidi" w:cstheme="majorBidi"/>
          <w:sz w:val="24"/>
          <w:szCs w:val="24"/>
          <w:rtl/>
          <w:lang w:val="en-US" w:bidi="ar-EG"/>
        </w:rPr>
        <w:t>.81-87.</w:t>
      </w:r>
      <w:r w:rsidRPr="00D60319">
        <w:rPr>
          <w:rFonts w:asciiTheme="majorBidi" w:hAnsiTheme="majorBidi" w:cstheme="majorBidi"/>
          <w:sz w:val="24"/>
          <w:szCs w:val="24"/>
          <w:lang w:val="en-US" w:bidi="ar-EG"/>
        </w:rPr>
        <w:t>)</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Brawn, P. (2003).Seeking success through strategic management development, Journal of European Industrial Training, 27(6): 292-303.</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 xml:space="preserve">Brian Edwards. </w:t>
      </w:r>
      <w:proofErr w:type="gramStart"/>
      <w:r w:rsidRPr="00D60319">
        <w:rPr>
          <w:rFonts w:asciiTheme="majorBidi" w:hAnsiTheme="majorBidi" w:cstheme="majorBidi"/>
          <w:sz w:val="24"/>
          <w:szCs w:val="24"/>
          <w:lang w:val="en-US" w:bidi="ar-EG"/>
        </w:rPr>
        <w:t xml:space="preserve">(1996). "Towards sustainable Architecture, European Directives &amp; Building </w:t>
      </w:r>
      <w:proofErr w:type="spellStart"/>
      <w:r w:rsidRPr="00D60319">
        <w:rPr>
          <w:rFonts w:asciiTheme="majorBidi" w:hAnsiTheme="majorBidi" w:cstheme="majorBidi"/>
          <w:sz w:val="24"/>
          <w:szCs w:val="24"/>
          <w:lang w:val="en-US" w:bidi="ar-EG"/>
        </w:rPr>
        <w:t>Design".An</w:t>
      </w:r>
      <w:proofErr w:type="spellEnd"/>
      <w:r w:rsidRPr="00D60319">
        <w:rPr>
          <w:rFonts w:asciiTheme="majorBidi" w:hAnsiTheme="majorBidi" w:cstheme="majorBidi"/>
          <w:sz w:val="24"/>
          <w:szCs w:val="24"/>
          <w:lang w:val="en-US" w:bidi="ar-EG"/>
        </w:rPr>
        <w:t xml:space="preserve"> imprint of Butterworth-Heinemann Ltd. Linacre House, Jordan Hill, Oxford OX2 8DP.</w:t>
      </w:r>
      <w:proofErr w:type="gramEnd"/>
    </w:p>
    <w:p w:rsidR="0023758C" w:rsidRPr="00D60319" w:rsidRDefault="0023758C" w:rsidP="00D60319">
      <w:pPr>
        <w:spacing w:after="0" w:line="360" w:lineRule="auto"/>
        <w:ind w:left="720" w:hanging="720"/>
        <w:contextualSpacing/>
        <w:jc w:val="both"/>
        <w:rPr>
          <w:rFonts w:asciiTheme="majorBidi" w:hAnsiTheme="majorBidi" w:cstheme="majorBidi"/>
          <w:sz w:val="24"/>
          <w:szCs w:val="24"/>
          <w:rtl/>
          <w:lang w:val="en-US" w:bidi="ar-EG"/>
        </w:rPr>
      </w:pPr>
      <w:r w:rsidRPr="00D60319">
        <w:rPr>
          <w:rFonts w:asciiTheme="majorBidi" w:hAnsiTheme="majorBidi" w:cstheme="majorBidi"/>
          <w:sz w:val="24"/>
          <w:szCs w:val="24"/>
          <w:lang w:val="en-US" w:bidi="ar-EG"/>
        </w:rPr>
        <w:t>Brown</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S</w:t>
      </w:r>
      <w:r w:rsidRPr="00D60319">
        <w:rPr>
          <w:rFonts w:asciiTheme="majorBidi" w:hAnsiTheme="majorBidi" w:cstheme="majorBidi"/>
          <w:sz w:val="24"/>
          <w:szCs w:val="24"/>
          <w:rtl/>
          <w:lang w:val="en-US" w:bidi="ar-EG"/>
        </w:rPr>
        <w:t>., &amp;</w:t>
      </w:r>
      <w:r w:rsidRPr="00D60319">
        <w:rPr>
          <w:rFonts w:asciiTheme="majorBidi" w:hAnsiTheme="majorBidi" w:cstheme="majorBidi"/>
          <w:sz w:val="24"/>
          <w:szCs w:val="24"/>
          <w:lang w:val="en-US" w:bidi="ar-EG"/>
        </w:rPr>
        <w:t>Lamming</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R</w:t>
      </w:r>
      <w:r w:rsidRPr="00D60319">
        <w:rPr>
          <w:rFonts w:asciiTheme="majorBidi" w:hAnsiTheme="majorBidi" w:cstheme="majorBidi"/>
          <w:sz w:val="24"/>
          <w:szCs w:val="24"/>
          <w:rtl/>
          <w:lang w:val="en-US" w:bidi="ar-EG"/>
        </w:rPr>
        <w:t>., &amp;</w:t>
      </w:r>
      <w:r w:rsidRPr="00D60319">
        <w:rPr>
          <w:rFonts w:asciiTheme="majorBidi" w:hAnsiTheme="majorBidi" w:cstheme="majorBidi"/>
          <w:sz w:val="24"/>
          <w:szCs w:val="24"/>
          <w:lang w:val="en-US" w:bidi="ar-EG"/>
        </w:rPr>
        <w:t>Bessant</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J</w:t>
      </w:r>
      <w:r w:rsidRPr="00D60319">
        <w:rPr>
          <w:rFonts w:asciiTheme="majorBidi" w:hAnsiTheme="majorBidi" w:cstheme="majorBidi"/>
          <w:sz w:val="24"/>
          <w:szCs w:val="24"/>
          <w:rtl/>
          <w:lang w:val="en-US" w:bidi="ar-EG"/>
        </w:rPr>
        <w:t>., &amp;</w:t>
      </w:r>
      <w:r w:rsidRPr="00D60319">
        <w:rPr>
          <w:rFonts w:asciiTheme="majorBidi" w:hAnsiTheme="majorBidi" w:cstheme="majorBidi"/>
          <w:sz w:val="24"/>
          <w:szCs w:val="24"/>
          <w:lang w:val="en-US" w:bidi="ar-EG"/>
        </w:rPr>
        <w:t>Joni</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P</w:t>
      </w:r>
      <w:r w:rsidRPr="00D60319">
        <w:rPr>
          <w:rFonts w:asciiTheme="majorBidi" w:hAnsiTheme="majorBidi" w:cstheme="majorBidi"/>
          <w:sz w:val="24"/>
          <w:szCs w:val="24"/>
          <w:rtl/>
          <w:lang w:val="en-US" w:bidi="ar-EG"/>
        </w:rPr>
        <w:t xml:space="preserve">., (2000): </w:t>
      </w:r>
      <w:r w:rsidRPr="00D60319">
        <w:rPr>
          <w:rFonts w:asciiTheme="majorBidi" w:hAnsiTheme="majorBidi" w:cstheme="majorBidi"/>
          <w:sz w:val="24"/>
          <w:szCs w:val="24"/>
          <w:lang w:val="en-US" w:bidi="ar-EG"/>
        </w:rPr>
        <w:t xml:space="preserve">Strategic Broman, G. I., &amp;Robert, K. H. (2017). </w:t>
      </w:r>
      <w:proofErr w:type="gramStart"/>
      <w:r w:rsidRPr="00D60319">
        <w:rPr>
          <w:rFonts w:asciiTheme="majorBidi" w:hAnsiTheme="majorBidi" w:cstheme="majorBidi"/>
          <w:sz w:val="24"/>
          <w:szCs w:val="24"/>
          <w:lang w:val="en-US" w:bidi="ar-EG"/>
        </w:rPr>
        <w:t xml:space="preserve">A framework for strategic sustainable </w:t>
      </w:r>
      <w:proofErr w:type="spellStart"/>
      <w:r w:rsidRPr="00D60319">
        <w:rPr>
          <w:rFonts w:asciiTheme="majorBidi" w:hAnsiTheme="majorBidi" w:cstheme="majorBidi"/>
          <w:sz w:val="24"/>
          <w:szCs w:val="24"/>
          <w:lang w:val="en-US" w:bidi="ar-EG"/>
        </w:rPr>
        <w:t>development.Journal</w:t>
      </w:r>
      <w:proofErr w:type="spellEnd"/>
      <w:r w:rsidRPr="00D60319">
        <w:rPr>
          <w:rFonts w:asciiTheme="majorBidi" w:hAnsiTheme="majorBidi" w:cstheme="majorBidi"/>
          <w:sz w:val="24"/>
          <w:szCs w:val="24"/>
          <w:lang w:val="en-US" w:bidi="ar-EG"/>
        </w:rPr>
        <w:t xml:space="preserve"> of Cleaner Production, 140, 17-31.Operations Management</w:t>
      </w:r>
      <w:r w:rsidRPr="00D60319">
        <w:rPr>
          <w:rFonts w:asciiTheme="majorBidi" w:hAnsiTheme="majorBidi" w:cstheme="majorBidi"/>
          <w:sz w:val="24"/>
          <w:szCs w:val="24"/>
          <w:rtl/>
          <w:lang w:val="en-US" w:bidi="ar-EG"/>
        </w:rPr>
        <w:t>.</w:t>
      </w:r>
      <w:proofErr w:type="gramEnd"/>
      <w:r w:rsidRPr="00D60319">
        <w:rPr>
          <w:rFonts w:asciiTheme="majorBidi" w:hAnsiTheme="majorBidi" w:cstheme="majorBidi"/>
          <w:sz w:val="24"/>
          <w:szCs w:val="24"/>
          <w:rtl/>
          <w:lang w:val="en-US" w:bidi="ar-EG"/>
        </w:rPr>
        <w:t xml:space="preserve"> 1</w:t>
      </w:r>
      <w:proofErr w:type="spellStart"/>
      <w:r w:rsidRPr="00D60319">
        <w:rPr>
          <w:rFonts w:asciiTheme="majorBidi" w:hAnsiTheme="majorBidi" w:cstheme="majorBidi"/>
          <w:sz w:val="24"/>
          <w:szCs w:val="24"/>
          <w:lang w:val="en-US" w:bidi="ar-EG"/>
        </w:rPr>
        <w:t>sted</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Butterworth</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Heinemann</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U</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S</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A</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p</w:t>
      </w:r>
      <w:r w:rsidRPr="00D60319">
        <w:rPr>
          <w:rFonts w:asciiTheme="majorBidi" w:hAnsiTheme="majorBidi" w:cstheme="majorBidi"/>
          <w:sz w:val="24"/>
          <w:szCs w:val="24"/>
          <w:rtl/>
          <w:lang w:val="en-US" w:bidi="ar-EG"/>
        </w:rPr>
        <w:t>.53.</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Bryson, J. M. (2018). Strategic planning for public and non-profit organizations: A guide to strengthening and sustaining organizational achievement. John Wiley &amp; Sons.</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Burnes, B. (1996), Managing change, Pitman, London.</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Burns, J. M. (1978), Leadership, Harper, New.</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Buzzell</w:t>
      </w:r>
      <w:proofErr w:type="spellEnd"/>
      <w:r w:rsidRPr="00D60319">
        <w:rPr>
          <w:rFonts w:asciiTheme="majorBidi" w:hAnsiTheme="majorBidi" w:cstheme="majorBidi"/>
          <w:sz w:val="24"/>
          <w:szCs w:val="24"/>
          <w:lang w:val="en-US" w:bidi="ar-EG"/>
        </w:rPr>
        <w:t>, R. and Gale, B. The PIMS Principles: Linking Strategy to Performance, Free Press, New York, 1987.</w:t>
      </w:r>
    </w:p>
    <w:p w:rsidR="00785F3D" w:rsidRDefault="00785F3D" w:rsidP="00D60319">
      <w:pPr>
        <w:spacing w:after="0" w:line="360" w:lineRule="auto"/>
        <w:ind w:left="720" w:hanging="720"/>
        <w:contextualSpacing/>
        <w:jc w:val="both"/>
        <w:rPr>
          <w:rFonts w:asciiTheme="majorBidi" w:hAnsiTheme="majorBidi" w:cstheme="majorBidi"/>
          <w:sz w:val="24"/>
          <w:szCs w:val="24"/>
          <w:lang w:val="en-US" w:bidi="ar-EG"/>
        </w:rPr>
      </w:pPr>
      <w:r w:rsidRPr="00785F3D">
        <w:rPr>
          <w:rFonts w:asciiTheme="majorBidi" w:hAnsiTheme="majorBidi" w:cstheme="majorBidi"/>
          <w:sz w:val="24"/>
          <w:szCs w:val="24"/>
          <w:lang w:val="en-US" w:bidi="ar-EG"/>
        </w:rPr>
        <w:t>Camp, R. C., &amp; Camp Robert, C. (1989). Benchmarking: the search for industry best practices that lead to superior performance.</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Carpinetti</w:t>
      </w:r>
      <w:proofErr w:type="spellEnd"/>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Lc</w:t>
      </w:r>
      <w:proofErr w:type="spellEnd"/>
      <w:r w:rsidRPr="00D60319">
        <w:rPr>
          <w:rFonts w:asciiTheme="majorBidi" w:hAnsiTheme="majorBidi" w:cstheme="majorBidi"/>
          <w:sz w:val="24"/>
          <w:szCs w:val="24"/>
          <w:lang w:val="en-US" w:bidi="ar-EG"/>
        </w:rPr>
        <w:t xml:space="preserve"> &amp; Martins, RA.</w:t>
      </w:r>
      <w:r w:rsidR="00785F3D">
        <w:rPr>
          <w:rFonts w:asciiTheme="majorBidi" w:hAnsiTheme="majorBidi" w:cstheme="majorBidi"/>
          <w:sz w:val="24"/>
          <w:szCs w:val="24"/>
          <w:lang w:val="en-US" w:bidi="ar-EG"/>
        </w:rPr>
        <w:t xml:space="preserve"> </w:t>
      </w:r>
      <w:r w:rsidRPr="00D60319">
        <w:rPr>
          <w:rFonts w:asciiTheme="majorBidi" w:hAnsiTheme="majorBidi" w:cstheme="majorBidi"/>
          <w:sz w:val="24"/>
          <w:szCs w:val="24"/>
          <w:lang w:val="en-US" w:bidi="ar-EG"/>
        </w:rPr>
        <w:t>(2001) Continuous Improvement Strategies and production Competitive Criteria, Total Quality Management. 12, 281-282.</w:t>
      </w:r>
    </w:p>
    <w:p w:rsidR="00785F3D" w:rsidRDefault="00785F3D" w:rsidP="00D60319">
      <w:pPr>
        <w:spacing w:after="0" w:line="360" w:lineRule="auto"/>
        <w:ind w:left="720" w:hanging="720"/>
        <w:contextualSpacing/>
        <w:jc w:val="both"/>
        <w:rPr>
          <w:rFonts w:asciiTheme="majorBidi" w:hAnsiTheme="majorBidi" w:cstheme="majorBidi"/>
          <w:sz w:val="24"/>
          <w:szCs w:val="24"/>
          <w:lang w:val="en-US" w:bidi="ar-EG"/>
        </w:rPr>
      </w:pPr>
      <w:r w:rsidRPr="00785F3D">
        <w:rPr>
          <w:rFonts w:asciiTheme="majorBidi" w:hAnsiTheme="majorBidi" w:cstheme="majorBidi"/>
          <w:sz w:val="24"/>
          <w:szCs w:val="24"/>
          <w:lang w:val="en-US" w:bidi="ar-EG"/>
        </w:rPr>
        <w:t>MOHAN, S. (2006). Technologies for Sustainable Urban Development. Sustainable Urban Development, 142.</w:t>
      </w:r>
    </w:p>
    <w:p w:rsidR="00785F3D" w:rsidRDefault="00785F3D" w:rsidP="00D60319">
      <w:pPr>
        <w:spacing w:after="0" w:line="360" w:lineRule="auto"/>
        <w:ind w:left="720" w:hanging="720"/>
        <w:contextualSpacing/>
        <w:jc w:val="both"/>
        <w:rPr>
          <w:rFonts w:asciiTheme="majorBidi" w:hAnsiTheme="majorBidi" w:cstheme="majorBidi"/>
          <w:sz w:val="24"/>
          <w:szCs w:val="24"/>
          <w:lang w:val="en-US" w:bidi="ar-EG"/>
        </w:rPr>
      </w:pPr>
      <w:r w:rsidRPr="00785F3D">
        <w:rPr>
          <w:rFonts w:asciiTheme="majorBidi" w:hAnsiTheme="majorBidi" w:cstheme="majorBidi"/>
          <w:sz w:val="24"/>
          <w:szCs w:val="24"/>
          <w:lang w:val="en-US" w:bidi="ar-EG"/>
        </w:rPr>
        <w:lastRenderedPageBreak/>
        <w:t>Buyers, C. S.</w:t>
      </w:r>
      <w:r>
        <w:rPr>
          <w:rFonts w:asciiTheme="majorBidi" w:hAnsiTheme="majorBidi" w:cstheme="majorBidi"/>
          <w:sz w:val="24"/>
          <w:szCs w:val="24"/>
          <w:lang w:val="en-US" w:bidi="ar-EG"/>
        </w:rPr>
        <w:t xml:space="preserve"> (2004)</w:t>
      </w:r>
      <w:r w:rsidR="00A363F6">
        <w:rPr>
          <w:rFonts w:asciiTheme="majorBidi" w:hAnsiTheme="majorBidi" w:cstheme="majorBidi"/>
          <w:sz w:val="24"/>
          <w:szCs w:val="24"/>
          <w:lang w:val="en-US" w:bidi="ar-EG"/>
        </w:rPr>
        <w:t>.</w:t>
      </w:r>
      <w:r w:rsidRPr="00785F3D">
        <w:rPr>
          <w:rFonts w:asciiTheme="majorBidi" w:hAnsiTheme="majorBidi" w:cstheme="majorBidi"/>
          <w:sz w:val="24"/>
          <w:szCs w:val="24"/>
          <w:lang w:val="en-US" w:bidi="ar-EG"/>
        </w:rPr>
        <w:t xml:space="preserve"> Bibliography: Addressing Demand and Related Topics Regarding Prostitution and Sex Trafficking. work, 10(1), 1-12.</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Cetro</w:t>
      </w:r>
      <w:proofErr w:type="spellEnd"/>
      <w:r w:rsidRPr="00D60319">
        <w:rPr>
          <w:rFonts w:asciiTheme="majorBidi" w:hAnsiTheme="majorBidi" w:cstheme="majorBidi"/>
          <w:sz w:val="24"/>
          <w:szCs w:val="24"/>
          <w:lang w:val="en-US" w:bidi="ar-EG"/>
        </w:rPr>
        <w:t xml:space="preserve"> S. &amp; </w:t>
      </w:r>
      <w:proofErr w:type="spellStart"/>
      <w:r w:rsidRPr="00D60319">
        <w:rPr>
          <w:rFonts w:asciiTheme="majorBidi" w:hAnsiTheme="majorBidi" w:cstheme="majorBidi"/>
          <w:sz w:val="24"/>
          <w:szCs w:val="24"/>
          <w:lang w:val="en-US" w:bidi="ar-EG"/>
        </w:rPr>
        <w:t>Peter.J</w:t>
      </w:r>
      <w:proofErr w:type="spellEnd"/>
      <w:r w:rsidRPr="00D60319">
        <w:rPr>
          <w:rFonts w:asciiTheme="majorBidi" w:hAnsiTheme="majorBidi" w:cstheme="majorBidi"/>
          <w:sz w:val="24"/>
          <w:szCs w:val="24"/>
          <w:lang w:val="en-US" w:bidi="ar-EG"/>
        </w:rPr>
        <w:t>. (1995). The Strategic Management Process, USA: South Western.</w:t>
      </w:r>
    </w:p>
    <w:p w:rsidR="00A363F6" w:rsidRDefault="00A363F6" w:rsidP="00D60319">
      <w:pPr>
        <w:spacing w:after="0" w:line="360" w:lineRule="auto"/>
        <w:ind w:left="720" w:hanging="720"/>
        <w:contextualSpacing/>
        <w:jc w:val="both"/>
        <w:rPr>
          <w:rFonts w:asciiTheme="majorBidi" w:hAnsiTheme="majorBidi" w:cstheme="majorBidi"/>
          <w:sz w:val="24"/>
          <w:szCs w:val="24"/>
          <w:lang w:val="en-US" w:bidi="ar-EG"/>
        </w:rPr>
      </w:pPr>
      <w:r w:rsidRPr="00A363F6">
        <w:rPr>
          <w:rFonts w:asciiTheme="majorBidi" w:hAnsiTheme="majorBidi" w:cstheme="majorBidi"/>
          <w:sz w:val="24"/>
          <w:szCs w:val="24"/>
          <w:lang w:val="en-US" w:bidi="ar-EG"/>
        </w:rPr>
        <w:t>Chaffee, E. E. (1985). Three models of strategy. Academy of management review, 10(1), 89-98.</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Chan, A. T., Ngai, E. W., &amp; Moon, K. K. (2017).The effects of strategic and manufacturing flexibilities and supply chain agility on firm performance in the fashion industry. European Journal of Operational Research, 259(2), 486-499.</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Chandler</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A</w:t>
      </w:r>
      <w:r w:rsidRPr="00D60319">
        <w:rPr>
          <w:rFonts w:asciiTheme="majorBidi" w:hAnsiTheme="majorBidi" w:cstheme="majorBidi"/>
          <w:sz w:val="24"/>
          <w:szCs w:val="24"/>
          <w:rtl/>
          <w:lang w:val="en-US" w:bidi="ar-EG"/>
        </w:rPr>
        <w:t xml:space="preserve">., (1962). " </w:t>
      </w:r>
      <w:proofErr w:type="spellStart"/>
      <w:r w:rsidRPr="00D60319">
        <w:rPr>
          <w:rFonts w:asciiTheme="majorBidi" w:hAnsiTheme="majorBidi" w:cstheme="majorBidi"/>
          <w:sz w:val="24"/>
          <w:szCs w:val="24"/>
          <w:lang w:val="en-US" w:bidi="ar-EG"/>
        </w:rPr>
        <w:t>StrategyandStructure</w:t>
      </w:r>
      <w:proofErr w:type="spellEnd"/>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Chaptersinthehistoryof</w:t>
      </w:r>
      <w:proofErr w:type="spellEnd"/>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Americanindustrialenterprise</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Cambridge Mass</w:t>
      </w:r>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MITPress</w:t>
      </w:r>
      <w:proofErr w:type="spellEnd"/>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P</w:t>
      </w:r>
      <w:r w:rsidRPr="00D60319">
        <w:rPr>
          <w:rFonts w:asciiTheme="majorBidi" w:hAnsiTheme="majorBidi" w:cstheme="majorBidi"/>
          <w:sz w:val="24"/>
          <w:szCs w:val="24"/>
          <w:rtl/>
          <w:lang w:val="en-US" w:bidi="ar-EG"/>
        </w:rPr>
        <w:t>.74.</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Chandler, Alfred Strategy and Structure: Chapters in the history of industrial enterprise, Doubleday, New York, 1962.</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ChanWaiKuen</w:t>
      </w:r>
      <w:proofErr w:type="spellEnd"/>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SuhaizaZailaniandYudiFernando</w:t>
      </w:r>
      <w:proofErr w:type="spellEnd"/>
      <w:r w:rsidRPr="00D60319">
        <w:rPr>
          <w:rFonts w:asciiTheme="majorBidi" w:hAnsiTheme="majorBidi" w:cstheme="majorBidi"/>
          <w:sz w:val="24"/>
          <w:szCs w:val="24"/>
          <w:rtl/>
          <w:lang w:val="en-US" w:bidi="ar-EG"/>
        </w:rPr>
        <w:t xml:space="preserve">. (2009)." </w:t>
      </w:r>
      <w:r w:rsidRPr="00D60319">
        <w:rPr>
          <w:rFonts w:asciiTheme="majorBidi" w:hAnsiTheme="majorBidi" w:cstheme="majorBidi"/>
          <w:sz w:val="24"/>
          <w:szCs w:val="24"/>
          <w:lang w:val="en-US" w:bidi="ar-EG"/>
        </w:rPr>
        <w:t xml:space="preserve">Critical factors </w:t>
      </w:r>
      <w:proofErr w:type="spellStart"/>
      <w:r w:rsidRPr="00D60319">
        <w:rPr>
          <w:rFonts w:asciiTheme="majorBidi" w:hAnsiTheme="majorBidi" w:cstheme="majorBidi"/>
          <w:sz w:val="24"/>
          <w:szCs w:val="24"/>
          <w:lang w:val="en-US" w:bidi="ar-EG"/>
        </w:rPr>
        <w:t>influencingtheProjectSuccessamongst</w:t>
      </w:r>
      <w:proofErr w:type="spellEnd"/>
      <w:r w:rsidRPr="00D60319">
        <w:rPr>
          <w:rFonts w:asciiTheme="majorBidi" w:hAnsiTheme="majorBidi" w:cstheme="majorBidi"/>
          <w:sz w:val="24"/>
          <w:szCs w:val="24"/>
          <w:lang w:val="en-US" w:bidi="ar-EG"/>
        </w:rPr>
        <w:t xml:space="preserve"> Manufacturing Companies in Malaysia</w:t>
      </w:r>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AfricanJournalofBusinessManagementVol</w:t>
      </w:r>
      <w:proofErr w:type="spellEnd"/>
      <w:r w:rsidRPr="00D60319">
        <w:rPr>
          <w:rFonts w:asciiTheme="majorBidi" w:hAnsiTheme="majorBidi" w:cstheme="majorBidi"/>
          <w:sz w:val="24"/>
          <w:szCs w:val="24"/>
          <w:rtl/>
          <w:lang w:val="en-US" w:bidi="ar-EG"/>
        </w:rPr>
        <w:t>.3,</w:t>
      </w:r>
      <w:r w:rsidRPr="00D60319">
        <w:rPr>
          <w:rFonts w:asciiTheme="majorBidi" w:hAnsiTheme="majorBidi" w:cstheme="majorBidi"/>
          <w:sz w:val="24"/>
          <w:szCs w:val="24"/>
          <w:lang w:val="en-US" w:bidi="ar-EG"/>
        </w:rPr>
        <w:t xml:space="preserve"> P.</w:t>
      </w:r>
      <w:r w:rsidRPr="00D60319">
        <w:rPr>
          <w:rFonts w:asciiTheme="majorBidi" w:hAnsiTheme="majorBidi" w:cstheme="majorBidi"/>
          <w:sz w:val="24"/>
          <w:szCs w:val="24"/>
          <w:rtl/>
          <w:lang w:val="en-US" w:bidi="ar-EG"/>
        </w:rPr>
        <w:t>1.</w:t>
      </w:r>
    </w:p>
    <w:p w:rsidR="00A363F6" w:rsidRDefault="00A363F6"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A363F6">
        <w:rPr>
          <w:rFonts w:asciiTheme="majorBidi" w:hAnsiTheme="majorBidi" w:cstheme="majorBidi"/>
          <w:sz w:val="24"/>
          <w:szCs w:val="24"/>
          <w:lang w:val="en-US" w:bidi="ar-EG"/>
        </w:rPr>
        <w:t>Crissman</w:t>
      </w:r>
      <w:proofErr w:type="spellEnd"/>
      <w:r w:rsidRPr="00A363F6">
        <w:rPr>
          <w:rFonts w:asciiTheme="majorBidi" w:hAnsiTheme="majorBidi" w:cstheme="majorBidi"/>
          <w:sz w:val="24"/>
          <w:szCs w:val="24"/>
          <w:lang w:val="en-US" w:bidi="ar-EG"/>
        </w:rPr>
        <w:t xml:space="preserve">, C. C., </w:t>
      </w:r>
      <w:proofErr w:type="spellStart"/>
      <w:r w:rsidRPr="00A363F6">
        <w:rPr>
          <w:rFonts w:asciiTheme="majorBidi" w:hAnsiTheme="majorBidi" w:cstheme="majorBidi"/>
          <w:sz w:val="24"/>
          <w:szCs w:val="24"/>
          <w:lang w:val="en-US" w:bidi="ar-EG"/>
        </w:rPr>
        <w:t>Antle</w:t>
      </w:r>
      <w:proofErr w:type="spellEnd"/>
      <w:r w:rsidRPr="00A363F6">
        <w:rPr>
          <w:rFonts w:asciiTheme="majorBidi" w:hAnsiTheme="majorBidi" w:cstheme="majorBidi"/>
          <w:sz w:val="24"/>
          <w:szCs w:val="24"/>
          <w:lang w:val="en-US" w:bidi="ar-EG"/>
        </w:rPr>
        <w:t xml:space="preserve">, J. M., &amp; </w:t>
      </w:r>
      <w:proofErr w:type="spellStart"/>
      <w:r w:rsidRPr="00A363F6">
        <w:rPr>
          <w:rFonts w:asciiTheme="majorBidi" w:hAnsiTheme="majorBidi" w:cstheme="majorBidi"/>
          <w:sz w:val="24"/>
          <w:szCs w:val="24"/>
          <w:lang w:val="en-US" w:bidi="ar-EG"/>
        </w:rPr>
        <w:t>Capalbo</w:t>
      </w:r>
      <w:proofErr w:type="spellEnd"/>
      <w:r w:rsidRPr="00A363F6">
        <w:rPr>
          <w:rFonts w:asciiTheme="majorBidi" w:hAnsiTheme="majorBidi" w:cstheme="majorBidi"/>
          <w:sz w:val="24"/>
          <w:szCs w:val="24"/>
          <w:lang w:val="en-US" w:bidi="ar-EG"/>
        </w:rPr>
        <w:t>, S. M. (Eds.). (1998). Economic, environmental, and health tradeoffs in agriculture: Pesticides and the sustainability of Andean potato production. International Potato Center.</w:t>
      </w:r>
    </w:p>
    <w:p w:rsidR="00A363F6" w:rsidRDefault="00A363F6" w:rsidP="00D60319">
      <w:pPr>
        <w:spacing w:after="0" w:line="360" w:lineRule="auto"/>
        <w:ind w:left="720" w:hanging="720"/>
        <w:contextualSpacing/>
        <w:jc w:val="both"/>
        <w:rPr>
          <w:rFonts w:asciiTheme="majorBidi" w:hAnsiTheme="majorBidi" w:cstheme="majorBidi"/>
          <w:sz w:val="24"/>
          <w:szCs w:val="24"/>
          <w:lang w:val="en-US" w:bidi="ar-EG"/>
        </w:rPr>
      </w:pPr>
      <w:r w:rsidRPr="00A363F6">
        <w:rPr>
          <w:rFonts w:asciiTheme="majorBidi" w:hAnsiTheme="majorBidi" w:cstheme="majorBidi"/>
          <w:sz w:val="24"/>
          <w:szCs w:val="24"/>
          <w:lang w:val="en-US" w:bidi="ar-EG"/>
        </w:rPr>
        <w:t>Chen, S. H., Lee, H. T., &amp; Wu, Y. F. (2008). Applying ANP approach to partner selection for strategic alliance. Management Decision, 46(3), 449-465.</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Chenaf</w:t>
      </w:r>
      <w:proofErr w:type="spellEnd"/>
      <w:r w:rsidRPr="00D60319">
        <w:rPr>
          <w:rFonts w:asciiTheme="majorBidi" w:hAnsiTheme="majorBidi" w:cstheme="majorBidi"/>
          <w:sz w:val="24"/>
          <w:szCs w:val="24"/>
          <w:lang w:val="en-US" w:bidi="ar-EG"/>
        </w:rPr>
        <w:t xml:space="preserve">, N, (2004), The rehabilitation of the old media of </w:t>
      </w:r>
      <w:proofErr w:type="spellStart"/>
      <w:r w:rsidRPr="00D60319">
        <w:rPr>
          <w:rFonts w:asciiTheme="majorBidi" w:hAnsiTheme="majorBidi" w:cstheme="majorBidi"/>
          <w:sz w:val="24"/>
          <w:szCs w:val="24"/>
          <w:lang w:val="en-US" w:bidi="ar-EG"/>
        </w:rPr>
        <w:t>Boussaade</w:t>
      </w:r>
      <w:proofErr w:type="spellEnd"/>
      <w:r w:rsidRPr="00D60319">
        <w:rPr>
          <w:rFonts w:asciiTheme="majorBidi" w:hAnsiTheme="majorBidi" w:cstheme="majorBidi"/>
          <w:sz w:val="24"/>
          <w:szCs w:val="24"/>
          <w:lang w:val="en-US" w:bidi="ar-EG"/>
        </w:rPr>
        <w:t>-Algeria, Dubai.</w:t>
      </w:r>
    </w:p>
    <w:p w:rsidR="00A363F6" w:rsidRDefault="00A363F6"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A363F6">
        <w:rPr>
          <w:rFonts w:asciiTheme="majorBidi" w:hAnsiTheme="majorBidi" w:cstheme="majorBidi"/>
          <w:sz w:val="24"/>
          <w:szCs w:val="24"/>
          <w:lang w:val="en-US" w:bidi="ar-EG"/>
        </w:rPr>
        <w:t>Chiras</w:t>
      </w:r>
      <w:proofErr w:type="spellEnd"/>
      <w:r w:rsidRPr="00A363F6">
        <w:rPr>
          <w:rFonts w:asciiTheme="majorBidi" w:hAnsiTheme="majorBidi" w:cstheme="majorBidi"/>
          <w:sz w:val="24"/>
          <w:szCs w:val="24"/>
          <w:lang w:val="en-US" w:bidi="ar-EG"/>
        </w:rPr>
        <w:t>, D. D. (2004). Environmental science: Creating a sustainable future. Jones &amp; Bartlett Learning.</w:t>
      </w:r>
    </w:p>
    <w:p w:rsidR="00A363F6" w:rsidRDefault="00A363F6"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A363F6">
        <w:rPr>
          <w:rFonts w:asciiTheme="majorBidi" w:hAnsiTheme="majorBidi" w:cstheme="majorBidi"/>
          <w:sz w:val="24"/>
          <w:szCs w:val="24"/>
          <w:lang w:val="en-US" w:bidi="ar-EG"/>
        </w:rPr>
        <w:t>Binggeli</w:t>
      </w:r>
      <w:proofErr w:type="spellEnd"/>
      <w:r w:rsidRPr="00A363F6">
        <w:rPr>
          <w:rFonts w:asciiTheme="majorBidi" w:hAnsiTheme="majorBidi" w:cstheme="majorBidi"/>
          <w:sz w:val="24"/>
          <w:szCs w:val="24"/>
          <w:lang w:val="en-US" w:bidi="ar-EG"/>
        </w:rPr>
        <w:t>, C. (2003). Building systems for interior designers. John Wiley &amp; Sons.</w:t>
      </w:r>
    </w:p>
    <w:p w:rsidR="00A363F6" w:rsidRDefault="00A363F6" w:rsidP="00D60319">
      <w:pPr>
        <w:spacing w:after="0" w:line="360" w:lineRule="auto"/>
        <w:ind w:left="720" w:hanging="720"/>
        <w:contextualSpacing/>
        <w:jc w:val="both"/>
        <w:rPr>
          <w:rFonts w:asciiTheme="majorBidi" w:hAnsiTheme="majorBidi" w:cstheme="majorBidi"/>
          <w:sz w:val="24"/>
          <w:szCs w:val="24"/>
          <w:lang w:val="en-US" w:bidi="ar-EG"/>
        </w:rPr>
      </w:pPr>
      <w:r w:rsidRPr="00A363F6">
        <w:rPr>
          <w:rFonts w:asciiTheme="majorBidi" w:hAnsiTheme="majorBidi" w:cstheme="majorBidi"/>
          <w:sz w:val="24"/>
          <w:szCs w:val="24"/>
          <w:lang w:val="en-US" w:bidi="ar-EG"/>
        </w:rPr>
        <w:t>Rapport, D. J., Costanza, R., &amp; McMichael, A. J. (1998). Assessing ecosystem health. Trends in ecology &amp; evolution, 13(10), 397-402.</w:t>
      </w:r>
    </w:p>
    <w:p w:rsidR="00A363F6" w:rsidRDefault="00A363F6"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A363F6">
        <w:rPr>
          <w:rFonts w:asciiTheme="majorBidi" w:hAnsiTheme="majorBidi" w:cstheme="majorBidi"/>
          <w:sz w:val="24"/>
          <w:szCs w:val="24"/>
          <w:lang w:val="en-US" w:bidi="ar-EG"/>
        </w:rPr>
        <w:t>Coupal</w:t>
      </w:r>
      <w:proofErr w:type="spellEnd"/>
      <w:r w:rsidRPr="00A363F6">
        <w:rPr>
          <w:rFonts w:asciiTheme="majorBidi" w:hAnsiTheme="majorBidi" w:cstheme="majorBidi"/>
          <w:sz w:val="24"/>
          <w:szCs w:val="24"/>
          <w:lang w:val="en-US" w:bidi="ar-EG"/>
        </w:rPr>
        <w:t xml:space="preserve">, F., &amp; </w:t>
      </w:r>
      <w:proofErr w:type="spellStart"/>
      <w:r w:rsidRPr="00A363F6">
        <w:rPr>
          <w:rFonts w:asciiTheme="majorBidi" w:hAnsiTheme="majorBidi" w:cstheme="majorBidi"/>
          <w:sz w:val="24"/>
          <w:szCs w:val="24"/>
          <w:lang w:val="en-US" w:bidi="ar-EG"/>
        </w:rPr>
        <w:t>Simoneau</w:t>
      </w:r>
      <w:proofErr w:type="spellEnd"/>
      <w:r w:rsidRPr="00A363F6">
        <w:rPr>
          <w:rFonts w:asciiTheme="majorBidi" w:hAnsiTheme="majorBidi" w:cstheme="majorBidi"/>
          <w:sz w:val="24"/>
          <w:szCs w:val="24"/>
          <w:lang w:val="en-US" w:bidi="ar-EG"/>
        </w:rPr>
        <w:t xml:space="preserve">, M. (1997). Participatory Evaluation: A Case Study of CCIC Humanitarian Fund Projects in Haiti. Mosaic. net, </w:t>
      </w:r>
      <w:proofErr w:type="spellStart"/>
      <w:r w:rsidRPr="00A363F6">
        <w:rPr>
          <w:rFonts w:asciiTheme="majorBidi" w:hAnsiTheme="majorBidi" w:cstheme="majorBidi"/>
          <w:sz w:val="24"/>
          <w:szCs w:val="24"/>
          <w:lang w:val="en-US" w:bidi="ar-EG"/>
        </w:rPr>
        <w:t>disponible</w:t>
      </w:r>
      <w:proofErr w:type="spellEnd"/>
      <w:r w:rsidRPr="00A363F6">
        <w:rPr>
          <w:rFonts w:asciiTheme="majorBidi" w:hAnsiTheme="majorBidi" w:cstheme="majorBidi"/>
          <w:sz w:val="24"/>
          <w:szCs w:val="24"/>
          <w:lang w:val="en-US" w:bidi="ar-EG"/>
        </w:rPr>
        <w:t xml:space="preserve"> en: http://www. mosaic-net-intl. ca.</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Covey, S. (1992), Principle-</w:t>
      </w:r>
      <w:proofErr w:type="spellStart"/>
      <w:r w:rsidRPr="00D60319">
        <w:rPr>
          <w:rFonts w:asciiTheme="majorBidi" w:hAnsiTheme="majorBidi" w:cstheme="majorBidi"/>
          <w:sz w:val="24"/>
          <w:szCs w:val="24"/>
          <w:lang w:val="en-US" w:bidi="ar-EG"/>
        </w:rPr>
        <w:t>centred</w:t>
      </w:r>
      <w:proofErr w:type="spellEnd"/>
      <w:r w:rsidRPr="00D60319">
        <w:rPr>
          <w:rFonts w:asciiTheme="majorBidi" w:hAnsiTheme="majorBidi" w:cstheme="majorBidi"/>
          <w:sz w:val="24"/>
          <w:szCs w:val="24"/>
          <w:lang w:val="en-US" w:bidi="ar-EG"/>
        </w:rPr>
        <w:t xml:space="preserve"> leadership, Simon and Schuster, London.</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Crank, J. (2004) Understanding Police Culture, 2nd edition, Cincinnati: Anderson Publishing.</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Crawford, A. (1997) Crime Prevention. Harlow: Longman.</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lastRenderedPageBreak/>
        <w:t>Crawford, A. and Jones, M. (1995) ‘Inter-agency co-operation and community-based crime prevention: Some reflections on the work of Pearson and colleagues.’ British Journal of Criminology 35(1): 17–33.</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Crawford, A. Lister, S. Blackburn, S. Burnett, J. (2005) Plural Policing: The Mixed Economy of</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rtl/>
          <w:lang w:val="en-US" w:bidi="ar-EG"/>
        </w:rPr>
      </w:pPr>
      <w:proofErr w:type="spellStart"/>
      <w:r w:rsidRPr="00D60319">
        <w:rPr>
          <w:rFonts w:asciiTheme="majorBidi" w:hAnsiTheme="majorBidi" w:cstheme="majorBidi"/>
          <w:sz w:val="24"/>
          <w:szCs w:val="24"/>
          <w:lang w:val="en-US" w:bidi="ar-EG"/>
        </w:rPr>
        <w:t>Czaplic</w:t>
      </w:r>
      <w:proofErr w:type="spellEnd"/>
      <w:r w:rsidRPr="00D60319">
        <w:rPr>
          <w:rFonts w:asciiTheme="majorBidi" w:hAnsiTheme="majorBidi" w:cstheme="majorBidi"/>
          <w:sz w:val="24"/>
          <w:szCs w:val="24"/>
          <w:lang w:val="en-US" w:bidi="ar-EG"/>
        </w:rPr>
        <w:t xml:space="preserve"> J, M (1992) competitive marketing strategy, prentice Hall Inc. New Jersey.</w:t>
      </w:r>
    </w:p>
    <w:p w:rsidR="00A363F6" w:rsidRDefault="00A363F6" w:rsidP="00D60319">
      <w:pPr>
        <w:spacing w:after="0" w:line="360" w:lineRule="auto"/>
        <w:ind w:left="720" w:hanging="720"/>
        <w:contextualSpacing/>
        <w:jc w:val="both"/>
        <w:rPr>
          <w:rFonts w:asciiTheme="majorBidi" w:hAnsiTheme="majorBidi" w:cstheme="majorBidi"/>
          <w:sz w:val="24"/>
          <w:szCs w:val="24"/>
          <w:lang w:val="en-US" w:bidi="ar-EG"/>
        </w:rPr>
      </w:pPr>
      <w:r w:rsidRPr="00A363F6">
        <w:rPr>
          <w:rFonts w:asciiTheme="majorBidi" w:hAnsiTheme="majorBidi" w:cstheme="majorBidi"/>
          <w:sz w:val="24"/>
          <w:szCs w:val="24"/>
          <w:lang w:val="en-US" w:bidi="ar-EG"/>
        </w:rPr>
        <w:t xml:space="preserve">Slack, T., &amp; </w:t>
      </w:r>
      <w:proofErr w:type="spellStart"/>
      <w:r w:rsidRPr="00A363F6">
        <w:rPr>
          <w:rFonts w:asciiTheme="majorBidi" w:hAnsiTheme="majorBidi" w:cstheme="majorBidi"/>
          <w:sz w:val="24"/>
          <w:szCs w:val="24"/>
          <w:lang w:val="en-US" w:bidi="ar-EG"/>
        </w:rPr>
        <w:t>Kikulis</w:t>
      </w:r>
      <w:proofErr w:type="spellEnd"/>
      <w:r w:rsidRPr="00A363F6">
        <w:rPr>
          <w:rFonts w:asciiTheme="majorBidi" w:hAnsiTheme="majorBidi" w:cstheme="majorBidi"/>
          <w:sz w:val="24"/>
          <w:szCs w:val="24"/>
          <w:lang w:val="en-US" w:bidi="ar-EG"/>
        </w:rPr>
        <w:t>, L. M. (1989). The sociological study of sport organizations: Some observations on the situation in Canada. International Review for the Sociology of Sport, 24(3), 179-199.</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Daft Richard L. (2000).  Management, New York, 5th Edition, The Dryden Press, A Division of Harcourt Collage Publishers.</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Daft, R.L. (2001). Organization Theory and Design. South Western, Cincinnati.</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 xml:space="preserve">David Proverbs. (1st to 2nd September 2003). Proceedings of The RICS Foundation Construction and Building Research Conference. </w:t>
      </w:r>
      <w:proofErr w:type="gramStart"/>
      <w:r w:rsidRPr="00D60319">
        <w:rPr>
          <w:rFonts w:asciiTheme="majorBidi" w:hAnsiTheme="majorBidi" w:cstheme="majorBidi"/>
          <w:sz w:val="24"/>
          <w:szCs w:val="24"/>
          <w:lang w:val="en-US" w:bidi="ar-EG"/>
        </w:rPr>
        <w:t xml:space="preserve">"Economic Challenges of Sustainable </w:t>
      </w:r>
      <w:proofErr w:type="spellStart"/>
      <w:r w:rsidRPr="00D60319">
        <w:rPr>
          <w:rFonts w:asciiTheme="majorBidi" w:hAnsiTheme="majorBidi" w:cstheme="majorBidi"/>
          <w:sz w:val="24"/>
          <w:szCs w:val="24"/>
          <w:lang w:val="en-US" w:bidi="ar-EG"/>
        </w:rPr>
        <w:t>Construction".School</w:t>
      </w:r>
      <w:proofErr w:type="spellEnd"/>
      <w:r w:rsidRPr="00D60319">
        <w:rPr>
          <w:rFonts w:asciiTheme="majorBidi" w:hAnsiTheme="majorBidi" w:cstheme="majorBidi"/>
          <w:sz w:val="24"/>
          <w:szCs w:val="24"/>
          <w:lang w:val="en-US" w:bidi="ar-EG"/>
        </w:rPr>
        <w:t xml:space="preserve"> of Engineering and the Built </w:t>
      </w:r>
      <w:proofErr w:type="spellStart"/>
      <w:r w:rsidRPr="00D60319">
        <w:rPr>
          <w:rFonts w:asciiTheme="majorBidi" w:hAnsiTheme="majorBidi" w:cstheme="majorBidi"/>
          <w:sz w:val="24"/>
          <w:szCs w:val="24"/>
          <w:lang w:val="en-US" w:bidi="ar-EG"/>
        </w:rPr>
        <w:t>Environment.University</w:t>
      </w:r>
      <w:proofErr w:type="spellEnd"/>
      <w:r w:rsidRPr="00D60319">
        <w:rPr>
          <w:rFonts w:asciiTheme="majorBidi" w:hAnsiTheme="majorBidi" w:cstheme="majorBidi"/>
          <w:sz w:val="24"/>
          <w:szCs w:val="24"/>
          <w:lang w:val="en-US" w:bidi="ar-EG"/>
        </w:rPr>
        <w:t xml:space="preserve"> of </w:t>
      </w:r>
      <w:proofErr w:type="spellStart"/>
      <w:r w:rsidRPr="00D60319">
        <w:rPr>
          <w:rFonts w:asciiTheme="majorBidi" w:hAnsiTheme="majorBidi" w:cstheme="majorBidi"/>
          <w:sz w:val="24"/>
          <w:szCs w:val="24"/>
          <w:lang w:val="en-US" w:bidi="ar-EG"/>
        </w:rPr>
        <w:t>Wolverhampton.ISBN</w:t>
      </w:r>
      <w:proofErr w:type="spellEnd"/>
      <w:r w:rsidRPr="00D60319">
        <w:rPr>
          <w:rFonts w:asciiTheme="majorBidi" w:hAnsiTheme="majorBidi" w:cstheme="majorBidi"/>
          <w:sz w:val="24"/>
          <w:szCs w:val="24"/>
          <w:lang w:val="en-US" w:bidi="ar-EG"/>
        </w:rPr>
        <w:t xml:space="preserve"> COBRA 2003.</w:t>
      </w:r>
      <w:proofErr w:type="gramEnd"/>
    </w:p>
    <w:p w:rsidR="00A363F6" w:rsidRDefault="00A363F6" w:rsidP="00D60319">
      <w:pPr>
        <w:spacing w:after="0" w:line="360" w:lineRule="auto"/>
        <w:ind w:left="720" w:hanging="720"/>
        <w:contextualSpacing/>
        <w:jc w:val="both"/>
        <w:rPr>
          <w:rFonts w:asciiTheme="majorBidi" w:hAnsiTheme="majorBidi" w:cstheme="majorBidi"/>
          <w:sz w:val="24"/>
          <w:szCs w:val="24"/>
          <w:lang w:val="en-US" w:bidi="ar-EG"/>
        </w:rPr>
      </w:pPr>
      <w:r w:rsidRPr="00A363F6">
        <w:rPr>
          <w:rFonts w:asciiTheme="majorBidi" w:hAnsiTheme="majorBidi" w:cstheme="majorBidi"/>
          <w:sz w:val="24"/>
          <w:szCs w:val="24"/>
          <w:lang w:val="en-US" w:bidi="ar-EG"/>
        </w:rPr>
        <w:t>David, F. (1989). Strategic Management. Columbus.</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David, F. R., (2009). Strategic Management: Concepts and Cases, New Jersey, Prentice Hall Inc.</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 xml:space="preserve">David, F.R. (2013). Strategic </w:t>
      </w:r>
      <w:proofErr w:type="spellStart"/>
      <w:r w:rsidRPr="00D60319">
        <w:rPr>
          <w:rFonts w:asciiTheme="majorBidi" w:hAnsiTheme="majorBidi" w:cstheme="majorBidi"/>
          <w:sz w:val="24"/>
          <w:szCs w:val="24"/>
          <w:lang w:val="en-US" w:bidi="ar-EG"/>
        </w:rPr>
        <w:t>Management.Concepts</w:t>
      </w:r>
      <w:proofErr w:type="spellEnd"/>
      <w:r w:rsidRPr="00D60319">
        <w:rPr>
          <w:rFonts w:asciiTheme="majorBidi" w:hAnsiTheme="majorBidi" w:cstheme="majorBidi"/>
          <w:sz w:val="24"/>
          <w:szCs w:val="24"/>
          <w:lang w:val="en-US" w:bidi="ar-EG"/>
        </w:rPr>
        <w:t xml:space="preserve"> and Cases. Harlow: Pearson Education Ltd</w:t>
      </w:r>
    </w:p>
    <w:p w:rsidR="00A363F6" w:rsidRDefault="00A363F6" w:rsidP="00D60319">
      <w:pPr>
        <w:spacing w:after="0" w:line="360" w:lineRule="auto"/>
        <w:ind w:left="720" w:hanging="720"/>
        <w:contextualSpacing/>
        <w:jc w:val="both"/>
        <w:rPr>
          <w:rFonts w:asciiTheme="majorBidi" w:hAnsiTheme="majorBidi" w:cstheme="majorBidi"/>
          <w:sz w:val="24"/>
          <w:szCs w:val="24"/>
          <w:lang w:val="en-US" w:bidi="ar-EG"/>
        </w:rPr>
      </w:pPr>
      <w:r w:rsidRPr="00A363F6">
        <w:rPr>
          <w:rFonts w:asciiTheme="majorBidi" w:hAnsiTheme="majorBidi" w:cstheme="majorBidi"/>
          <w:sz w:val="24"/>
          <w:szCs w:val="24"/>
          <w:lang w:val="en-US" w:bidi="ar-EG"/>
        </w:rPr>
        <w:t>Upton, D. M. (1994). The management of manufacturing flexibility. California management review, 36(2), 72-89.</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Davies, C.T. “An introduction to Advocacy”, Addis Ababa, January 1998.</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Delivery.Crime</w:t>
      </w:r>
      <w:proofErr w:type="spellEnd"/>
      <w:r w:rsidRPr="00D60319">
        <w:rPr>
          <w:rFonts w:asciiTheme="majorBidi" w:hAnsiTheme="majorBidi" w:cstheme="majorBidi"/>
          <w:sz w:val="24"/>
          <w:szCs w:val="24"/>
          <w:lang w:val="en-US" w:bidi="ar-EG"/>
        </w:rPr>
        <w:t xml:space="preserve"> Prevention Unit Paper 52. London: Home Office May, T. (2011) Speech to Conservative Party Annual Conference. Manchester, 4/9/2011</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rtl/>
          <w:lang w:val="en-US" w:bidi="ar-EG"/>
        </w:rPr>
      </w:pPr>
      <w:r w:rsidRPr="00D60319">
        <w:rPr>
          <w:rFonts w:asciiTheme="majorBidi" w:hAnsiTheme="majorBidi" w:cstheme="majorBidi"/>
          <w:sz w:val="24"/>
          <w:szCs w:val="24"/>
          <w:lang w:val="en-US" w:bidi="ar-EG"/>
        </w:rPr>
        <w:t>Deming .</w:t>
      </w:r>
      <w:proofErr w:type="spellStart"/>
      <w:r w:rsidRPr="00D60319">
        <w:rPr>
          <w:rFonts w:asciiTheme="majorBidi" w:hAnsiTheme="majorBidi" w:cstheme="majorBidi"/>
          <w:sz w:val="24"/>
          <w:szCs w:val="24"/>
          <w:lang w:val="en-US" w:bidi="ar-EG"/>
        </w:rPr>
        <w:t>W.Edwards</w:t>
      </w:r>
      <w:proofErr w:type="spellEnd"/>
      <w:r w:rsidRPr="00D60319">
        <w:rPr>
          <w:rFonts w:asciiTheme="majorBidi" w:hAnsiTheme="majorBidi" w:cstheme="majorBidi"/>
          <w:sz w:val="24"/>
          <w:szCs w:val="24"/>
          <w:lang w:val="en-US" w:bidi="ar-EG"/>
        </w:rPr>
        <w:t xml:space="preserve">, (1993) improvement of Quality &amp; Productivity </w:t>
      </w:r>
      <w:proofErr w:type="gramStart"/>
      <w:r w:rsidRPr="00D60319">
        <w:rPr>
          <w:rFonts w:asciiTheme="majorBidi" w:hAnsiTheme="majorBidi" w:cstheme="majorBidi"/>
          <w:sz w:val="24"/>
          <w:szCs w:val="24"/>
          <w:lang w:val="en-US" w:bidi="ar-EG"/>
        </w:rPr>
        <w:t>Through</w:t>
      </w:r>
      <w:proofErr w:type="gramEnd"/>
      <w:r w:rsidRPr="00D60319">
        <w:rPr>
          <w:rFonts w:asciiTheme="majorBidi" w:hAnsiTheme="majorBidi" w:cstheme="majorBidi"/>
          <w:sz w:val="24"/>
          <w:szCs w:val="24"/>
          <w:lang w:val="en-US" w:bidi="ar-EG"/>
        </w:rPr>
        <w:t xml:space="preserve"> Action by management, National Productivity Review Vo 4, No 1.</w:t>
      </w:r>
    </w:p>
    <w:p w:rsidR="00A363F6" w:rsidRDefault="00A363F6" w:rsidP="00D60319">
      <w:pPr>
        <w:spacing w:after="0" w:line="360" w:lineRule="auto"/>
        <w:ind w:left="720" w:hanging="720"/>
        <w:contextualSpacing/>
        <w:jc w:val="both"/>
        <w:rPr>
          <w:rFonts w:asciiTheme="majorBidi" w:hAnsiTheme="majorBidi" w:cstheme="majorBidi"/>
          <w:sz w:val="24"/>
          <w:szCs w:val="24"/>
          <w:lang w:val="en-US" w:bidi="ar-EG"/>
        </w:rPr>
      </w:pPr>
      <w:r w:rsidRPr="00A363F6">
        <w:rPr>
          <w:rFonts w:asciiTheme="majorBidi" w:hAnsiTheme="majorBidi" w:cstheme="majorBidi"/>
          <w:sz w:val="24"/>
          <w:szCs w:val="24"/>
          <w:lang w:val="en-US" w:bidi="ar-EG"/>
        </w:rPr>
        <w:t>DEMING, W. E. (1982). Quality, Productive and Competitive Position. MIT Center for Advanced Engineering, Cambridge, MA, 5-8.</w:t>
      </w:r>
    </w:p>
    <w:p w:rsidR="00A363F6" w:rsidRDefault="00A363F6" w:rsidP="00D60319">
      <w:pPr>
        <w:spacing w:after="0" w:line="360" w:lineRule="auto"/>
        <w:ind w:left="720" w:hanging="720"/>
        <w:contextualSpacing/>
        <w:jc w:val="both"/>
        <w:rPr>
          <w:rFonts w:asciiTheme="majorBidi" w:hAnsiTheme="majorBidi" w:cstheme="majorBidi"/>
          <w:sz w:val="24"/>
          <w:szCs w:val="24"/>
          <w:lang w:val="en-US" w:bidi="ar-EG"/>
        </w:rPr>
      </w:pPr>
      <w:r w:rsidRPr="00A363F6">
        <w:rPr>
          <w:rFonts w:asciiTheme="majorBidi" w:hAnsiTheme="majorBidi" w:cstheme="majorBidi"/>
          <w:sz w:val="24"/>
          <w:szCs w:val="24"/>
          <w:lang w:val="en-US" w:bidi="ar-EG"/>
        </w:rPr>
        <w:t>Minamoto, Y., &amp; Nagao, M. (2006). Process considerations in evaluating educational cooperation projects. Journal of International Cooperation in Education, 9(1), 89-105.</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lastRenderedPageBreak/>
        <w:t xml:space="preserve">Dick, P. Silvestre, M. </w:t>
      </w:r>
      <w:proofErr w:type="spellStart"/>
      <w:r w:rsidRPr="00D60319">
        <w:rPr>
          <w:rFonts w:asciiTheme="majorBidi" w:hAnsiTheme="majorBidi" w:cstheme="majorBidi"/>
          <w:sz w:val="24"/>
          <w:szCs w:val="24"/>
          <w:lang w:val="en-US" w:bidi="ar-EG"/>
        </w:rPr>
        <w:t>Westmarland</w:t>
      </w:r>
      <w:proofErr w:type="spellEnd"/>
      <w:r w:rsidRPr="00D60319">
        <w:rPr>
          <w:rFonts w:asciiTheme="majorBidi" w:hAnsiTheme="majorBidi" w:cstheme="majorBidi"/>
          <w:sz w:val="24"/>
          <w:szCs w:val="24"/>
          <w:lang w:val="en-US" w:bidi="ar-EG"/>
        </w:rPr>
        <w:t xml:space="preserve">, L. (2013) Women Police: Potential and Possibilities </w:t>
      </w:r>
      <w:proofErr w:type="spellStart"/>
      <w:r w:rsidRPr="00D60319">
        <w:rPr>
          <w:rFonts w:asciiTheme="majorBidi" w:hAnsiTheme="majorBidi" w:cstheme="majorBidi"/>
          <w:sz w:val="24"/>
          <w:szCs w:val="24"/>
          <w:lang w:val="en-US" w:bidi="ar-EG"/>
        </w:rPr>
        <w:t>forPolice</w:t>
      </w:r>
      <w:proofErr w:type="spellEnd"/>
      <w:r w:rsidRPr="00D60319">
        <w:rPr>
          <w:rFonts w:asciiTheme="majorBidi" w:hAnsiTheme="majorBidi" w:cstheme="majorBidi"/>
          <w:sz w:val="24"/>
          <w:szCs w:val="24"/>
          <w:lang w:val="en-US" w:bidi="ar-EG"/>
        </w:rPr>
        <w:t xml:space="preserve"> Reform. In Brown J (end), The Future of Policing, London: Routledge. Edwards, A. and J. </w:t>
      </w:r>
      <w:proofErr w:type="spellStart"/>
      <w:r w:rsidRPr="00D60319">
        <w:rPr>
          <w:rFonts w:asciiTheme="majorBidi" w:hAnsiTheme="majorBidi" w:cstheme="majorBidi"/>
          <w:sz w:val="24"/>
          <w:szCs w:val="24"/>
          <w:lang w:val="en-US" w:bidi="ar-EG"/>
        </w:rPr>
        <w:t>Benyon</w:t>
      </w:r>
      <w:proofErr w:type="spellEnd"/>
      <w:r w:rsidRPr="00D60319">
        <w:rPr>
          <w:rFonts w:asciiTheme="majorBidi" w:hAnsiTheme="majorBidi" w:cstheme="majorBidi"/>
          <w:sz w:val="24"/>
          <w:szCs w:val="24"/>
          <w:lang w:val="en-US" w:bidi="ar-EG"/>
        </w:rPr>
        <w:t xml:space="preserve"> (2000) ‘Community Governance, Crime Control and Local Diversity.’ Crime Prevention and Community Safety: An International Journal. 2 (3): 35–54.</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gramStart"/>
      <w:r w:rsidRPr="00D60319">
        <w:rPr>
          <w:rFonts w:asciiTheme="majorBidi" w:hAnsiTheme="majorBidi" w:cstheme="majorBidi"/>
          <w:sz w:val="24"/>
          <w:szCs w:val="24"/>
          <w:lang w:val="en-US" w:bidi="ar-EG"/>
        </w:rPr>
        <w:t>Dietrich</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P</w:t>
      </w:r>
      <w:r w:rsidRPr="00D60319">
        <w:rPr>
          <w:rFonts w:asciiTheme="majorBidi" w:hAnsiTheme="majorBidi" w:cstheme="majorBidi"/>
          <w:sz w:val="24"/>
          <w:szCs w:val="24"/>
          <w:rtl/>
          <w:lang w:val="en-US" w:bidi="ar-EG"/>
        </w:rPr>
        <w:t>., &amp;</w:t>
      </w:r>
      <w:r w:rsidRPr="00D60319">
        <w:rPr>
          <w:rFonts w:asciiTheme="majorBidi" w:hAnsiTheme="majorBidi" w:cstheme="majorBidi"/>
          <w:sz w:val="24"/>
          <w:szCs w:val="24"/>
          <w:lang w:val="en-US" w:bidi="ar-EG"/>
        </w:rPr>
        <w:t>Lehtonen</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P</w:t>
      </w:r>
      <w:r w:rsidRPr="00D60319">
        <w:rPr>
          <w:rFonts w:asciiTheme="majorBidi" w:hAnsiTheme="majorBidi" w:cstheme="majorBidi"/>
          <w:sz w:val="24"/>
          <w:szCs w:val="24"/>
          <w:rtl/>
          <w:lang w:val="en-US" w:bidi="ar-EG"/>
        </w:rPr>
        <w:t>. (2005).</w:t>
      </w:r>
      <w:proofErr w:type="spellStart"/>
      <w:r w:rsidRPr="00D60319">
        <w:rPr>
          <w:rFonts w:asciiTheme="majorBidi" w:hAnsiTheme="majorBidi" w:cstheme="majorBidi"/>
          <w:sz w:val="24"/>
          <w:szCs w:val="24"/>
          <w:lang w:val="en-US" w:bidi="ar-EG"/>
        </w:rPr>
        <w:t>Successfulmanagementofstrategic</w:t>
      </w:r>
      <w:proofErr w:type="spellEnd"/>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intentionsthroughmultipleprojects</w:t>
      </w:r>
      <w:proofErr w:type="spellEnd"/>
      <w:r w:rsidRPr="00D60319">
        <w:rPr>
          <w:rFonts w:asciiTheme="majorBidi" w:hAnsiTheme="majorBidi" w:cstheme="majorBidi"/>
          <w:sz w:val="24"/>
          <w:szCs w:val="24"/>
          <w:rtl/>
          <w:lang w:val="en-US" w:bidi="ar-EG"/>
        </w:rPr>
        <w:t xml:space="preserve"> – </w:t>
      </w:r>
      <w:proofErr w:type="spellStart"/>
      <w:r w:rsidRPr="00D60319">
        <w:rPr>
          <w:rFonts w:asciiTheme="majorBidi" w:hAnsiTheme="majorBidi" w:cstheme="majorBidi"/>
          <w:sz w:val="24"/>
          <w:szCs w:val="24"/>
          <w:lang w:val="en-US" w:bidi="ar-EG"/>
        </w:rPr>
        <w:t>Reflectionsfromempiricalstudy</w:t>
      </w:r>
      <w:proofErr w:type="spellEnd"/>
      <w:r w:rsidRPr="00D60319">
        <w:rPr>
          <w:rFonts w:asciiTheme="majorBidi" w:hAnsiTheme="majorBidi" w:cstheme="majorBidi"/>
          <w:sz w:val="24"/>
          <w:szCs w:val="24"/>
          <w:rtl/>
          <w:lang w:val="en-US" w:bidi="ar-EG"/>
        </w:rPr>
        <w:t>.</w:t>
      </w:r>
      <w:proofErr w:type="spellStart"/>
      <w:r w:rsidRPr="00D60319">
        <w:rPr>
          <w:rFonts w:asciiTheme="majorBidi" w:hAnsiTheme="majorBidi" w:cstheme="majorBidi"/>
          <w:sz w:val="24"/>
          <w:szCs w:val="24"/>
          <w:lang w:val="en-US" w:bidi="ar-EG"/>
        </w:rPr>
        <w:t>InternationalJournalofProjectManagement</w:t>
      </w:r>
      <w:proofErr w:type="spellEnd"/>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 xml:space="preserve"> Vol</w:t>
      </w:r>
      <w:r w:rsidRPr="00D60319">
        <w:rPr>
          <w:rFonts w:asciiTheme="majorBidi" w:hAnsiTheme="majorBidi" w:cstheme="majorBidi"/>
          <w:sz w:val="24"/>
          <w:szCs w:val="24"/>
          <w:rtl/>
          <w:lang w:val="en-US" w:bidi="ar-EG"/>
        </w:rPr>
        <w:t xml:space="preserve"> 23, </w:t>
      </w:r>
      <w:r w:rsidRPr="00D60319">
        <w:rPr>
          <w:rFonts w:asciiTheme="majorBidi" w:hAnsiTheme="majorBidi" w:cstheme="majorBidi"/>
          <w:sz w:val="24"/>
          <w:szCs w:val="24"/>
          <w:lang w:val="en-US" w:bidi="ar-EG"/>
        </w:rPr>
        <w:t>Pp</w:t>
      </w:r>
      <w:r w:rsidRPr="00D60319">
        <w:rPr>
          <w:rFonts w:asciiTheme="majorBidi" w:hAnsiTheme="majorBidi" w:cstheme="majorBidi"/>
          <w:sz w:val="24"/>
          <w:szCs w:val="24"/>
          <w:rtl/>
          <w:lang w:val="en-US" w:bidi="ar-EG"/>
        </w:rPr>
        <w:t>.386-391.</w:t>
      </w:r>
      <w:proofErr w:type="gramEnd"/>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Domb</w:t>
      </w:r>
      <w:proofErr w:type="spellEnd"/>
      <w:r w:rsidRPr="00D60319">
        <w:rPr>
          <w:rFonts w:asciiTheme="majorBidi" w:hAnsiTheme="majorBidi" w:cstheme="majorBidi"/>
          <w:sz w:val="24"/>
          <w:szCs w:val="24"/>
          <w:lang w:val="en-US" w:bidi="ar-EG"/>
        </w:rPr>
        <w:t xml:space="preserve">, B. G., El </w:t>
      </w:r>
      <w:proofErr w:type="spellStart"/>
      <w:r w:rsidRPr="00D60319">
        <w:rPr>
          <w:rFonts w:asciiTheme="majorBidi" w:hAnsiTheme="majorBidi" w:cstheme="majorBidi"/>
          <w:sz w:val="24"/>
          <w:szCs w:val="24"/>
          <w:lang w:val="en-US" w:bidi="ar-EG"/>
        </w:rPr>
        <w:t>Bitar</w:t>
      </w:r>
      <w:proofErr w:type="spellEnd"/>
      <w:r w:rsidRPr="00D60319">
        <w:rPr>
          <w:rFonts w:asciiTheme="majorBidi" w:hAnsiTheme="majorBidi" w:cstheme="majorBidi"/>
          <w:sz w:val="24"/>
          <w:szCs w:val="24"/>
          <w:lang w:val="en-US" w:bidi="ar-EG"/>
        </w:rPr>
        <w:t xml:space="preserve">, Y. F., Stake, C. E., </w:t>
      </w:r>
      <w:proofErr w:type="spellStart"/>
      <w:r w:rsidRPr="00D60319">
        <w:rPr>
          <w:rFonts w:asciiTheme="majorBidi" w:hAnsiTheme="majorBidi" w:cstheme="majorBidi"/>
          <w:sz w:val="24"/>
          <w:szCs w:val="24"/>
          <w:lang w:val="en-US" w:bidi="ar-EG"/>
        </w:rPr>
        <w:t>Trenga</w:t>
      </w:r>
      <w:proofErr w:type="spellEnd"/>
      <w:r w:rsidRPr="00D60319">
        <w:rPr>
          <w:rFonts w:asciiTheme="majorBidi" w:hAnsiTheme="majorBidi" w:cstheme="majorBidi"/>
          <w:sz w:val="24"/>
          <w:szCs w:val="24"/>
          <w:lang w:val="en-US" w:bidi="ar-EG"/>
        </w:rPr>
        <w:t>, A. P., Jackson, T. J., &amp; Lindner, D. (2014). Arthroscopic labral reconstruction is superior to segmental resection for irreparable labral tears in the hip: a matched-pair controlled study with minimum 2-year follow-up. The American journal of sports medicine, 42(1), 122-130.</w:t>
      </w:r>
    </w:p>
    <w:p w:rsidR="00A363F6" w:rsidRDefault="00A363F6"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A363F6">
        <w:rPr>
          <w:rFonts w:asciiTheme="majorBidi" w:hAnsiTheme="majorBidi" w:cstheme="majorBidi"/>
          <w:sz w:val="24"/>
          <w:szCs w:val="24"/>
          <w:lang w:val="en-US" w:bidi="ar-EG"/>
        </w:rPr>
        <w:t>Gauzin</w:t>
      </w:r>
      <w:proofErr w:type="spellEnd"/>
      <w:r w:rsidRPr="00A363F6">
        <w:rPr>
          <w:rFonts w:asciiTheme="majorBidi" w:hAnsiTheme="majorBidi" w:cstheme="majorBidi"/>
          <w:sz w:val="24"/>
          <w:szCs w:val="24"/>
          <w:lang w:val="en-US" w:bidi="ar-EG"/>
        </w:rPr>
        <w:t>-Müller, D. (2002). Sustainable architecture and urbanism: concepts, technologies, examples. Springer Science &amp; Business Media.</w:t>
      </w:r>
    </w:p>
    <w:p w:rsidR="00A363F6" w:rsidRDefault="00A363F6" w:rsidP="00D60319">
      <w:pPr>
        <w:spacing w:after="0" w:line="360" w:lineRule="auto"/>
        <w:ind w:left="720" w:hanging="720"/>
        <w:contextualSpacing/>
        <w:jc w:val="both"/>
        <w:rPr>
          <w:rFonts w:asciiTheme="majorBidi" w:hAnsiTheme="majorBidi" w:cstheme="majorBidi"/>
          <w:sz w:val="24"/>
          <w:szCs w:val="24"/>
          <w:lang w:val="en-US" w:bidi="ar-EG"/>
        </w:rPr>
      </w:pPr>
      <w:r w:rsidRPr="00A363F6">
        <w:rPr>
          <w:rFonts w:asciiTheme="majorBidi" w:hAnsiTheme="majorBidi" w:cstheme="majorBidi"/>
          <w:sz w:val="24"/>
          <w:szCs w:val="24"/>
          <w:lang w:val="en-US" w:bidi="ar-EG"/>
        </w:rPr>
        <w:t>Vaughan, B. (2004). The greening and governance of crime control. Criminal Justice, 4(1), 5-28.</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Dr</w:t>
      </w:r>
      <w:proofErr w:type="spellEnd"/>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Nihal</w:t>
      </w:r>
      <w:proofErr w:type="spellEnd"/>
      <w:r w:rsidRPr="00D60319">
        <w:rPr>
          <w:rFonts w:asciiTheme="majorBidi" w:hAnsiTheme="majorBidi" w:cstheme="majorBidi"/>
          <w:sz w:val="24"/>
          <w:szCs w:val="24"/>
          <w:lang w:val="en-US" w:bidi="ar-EG"/>
        </w:rPr>
        <w:t xml:space="preserve"> Mohamed </w:t>
      </w:r>
      <w:proofErr w:type="spellStart"/>
      <w:r w:rsidRPr="00D60319">
        <w:rPr>
          <w:rFonts w:asciiTheme="majorBidi" w:hAnsiTheme="majorBidi" w:cstheme="majorBidi"/>
          <w:sz w:val="24"/>
          <w:szCs w:val="24"/>
          <w:lang w:val="en-US" w:bidi="ar-EG"/>
        </w:rPr>
        <w:t>Maarouf</w:t>
      </w:r>
      <w:proofErr w:type="spellEnd"/>
      <w:r w:rsidRPr="00D60319">
        <w:rPr>
          <w:rFonts w:asciiTheme="majorBidi" w:hAnsiTheme="majorBidi" w:cstheme="majorBidi"/>
          <w:sz w:val="24"/>
          <w:szCs w:val="24"/>
          <w:lang w:val="en-US" w:bidi="ar-EG"/>
        </w:rPr>
        <w:t xml:space="preserve">. </w:t>
      </w:r>
      <w:proofErr w:type="gramStart"/>
      <w:r w:rsidRPr="00D60319">
        <w:rPr>
          <w:rFonts w:asciiTheme="majorBidi" w:hAnsiTheme="majorBidi" w:cstheme="majorBidi"/>
          <w:sz w:val="24"/>
          <w:szCs w:val="24"/>
          <w:lang w:val="en-US" w:bidi="ar-EG"/>
        </w:rPr>
        <w:t xml:space="preserve">(2001). "An Approach to Housing Sustainability in new Communities, Implication for Socially &amp; Humanly Responsive </w:t>
      </w:r>
      <w:proofErr w:type="spellStart"/>
      <w:r w:rsidRPr="00D60319">
        <w:rPr>
          <w:rFonts w:asciiTheme="majorBidi" w:hAnsiTheme="majorBidi" w:cstheme="majorBidi"/>
          <w:sz w:val="24"/>
          <w:szCs w:val="24"/>
          <w:lang w:val="en-US" w:bidi="ar-EG"/>
        </w:rPr>
        <w:t>Design".Unpublished</w:t>
      </w:r>
      <w:proofErr w:type="spellEnd"/>
      <w:r w:rsidRPr="00D60319">
        <w:rPr>
          <w:rFonts w:asciiTheme="majorBidi" w:hAnsiTheme="majorBidi" w:cstheme="majorBidi"/>
          <w:sz w:val="24"/>
          <w:szCs w:val="24"/>
          <w:lang w:val="en-US" w:bidi="ar-EG"/>
        </w:rPr>
        <w:t xml:space="preserve"> PhD Thesis at the Architecture Department, Cairo Engineering Faculty.</w:t>
      </w:r>
      <w:proofErr w:type="gramEnd"/>
      <w:r w:rsidRPr="00D60319">
        <w:rPr>
          <w:rFonts w:asciiTheme="majorBidi" w:hAnsiTheme="majorBidi" w:cstheme="majorBidi"/>
          <w:sz w:val="24"/>
          <w:szCs w:val="24"/>
          <w:lang w:val="en-US" w:bidi="ar-EG"/>
        </w:rPr>
        <w:t xml:space="preserve"> Giza, Egypt.</w:t>
      </w:r>
    </w:p>
    <w:p w:rsidR="00A363F6" w:rsidRDefault="00A363F6" w:rsidP="00D60319">
      <w:pPr>
        <w:spacing w:after="0" w:line="360" w:lineRule="auto"/>
        <w:ind w:left="720" w:hanging="720"/>
        <w:contextualSpacing/>
        <w:jc w:val="both"/>
        <w:rPr>
          <w:rFonts w:asciiTheme="majorBidi" w:hAnsiTheme="majorBidi" w:cstheme="majorBidi"/>
          <w:sz w:val="24"/>
          <w:szCs w:val="24"/>
          <w:lang w:val="en-US" w:bidi="ar-EG"/>
        </w:rPr>
      </w:pPr>
      <w:r w:rsidRPr="00A363F6">
        <w:rPr>
          <w:rFonts w:asciiTheme="majorBidi" w:hAnsiTheme="majorBidi" w:cstheme="majorBidi"/>
          <w:sz w:val="24"/>
          <w:szCs w:val="24"/>
          <w:lang w:val="en-US" w:bidi="ar-EG"/>
        </w:rPr>
        <w:t xml:space="preserve">Drucker, P. E. (1954). The practice of management </w:t>
      </w:r>
      <w:proofErr w:type="spellStart"/>
      <w:r w:rsidRPr="00A363F6">
        <w:rPr>
          <w:rFonts w:asciiTheme="majorBidi" w:hAnsiTheme="majorBidi" w:cstheme="majorBidi"/>
          <w:sz w:val="24"/>
          <w:szCs w:val="24"/>
          <w:lang w:val="en-US" w:bidi="ar-EG"/>
        </w:rPr>
        <w:t>Harper&amp;Row</w:t>
      </w:r>
      <w:proofErr w:type="spellEnd"/>
      <w:r w:rsidRPr="00A363F6">
        <w:rPr>
          <w:rFonts w:asciiTheme="majorBidi" w:hAnsiTheme="majorBidi" w:cstheme="majorBidi"/>
          <w:sz w:val="24"/>
          <w:szCs w:val="24"/>
          <w:lang w:val="en-US" w:bidi="ar-EG"/>
        </w:rPr>
        <w:t>. New York, 225.</w:t>
      </w:r>
    </w:p>
    <w:p w:rsidR="00A363F6" w:rsidRDefault="00A363F6" w:rsidP="00D60319">
      <w:pPr>
        <w:spacing w:after="0" w:line="360" w:lineRule="auto"/>
        <w:ind w:left="720" w:hanging="720"/>
        <w:contextualSpacing/>
        <w:jc w:val="both"/>
        <w:rPr>
          <w:rFonts w:asciiTheme="majorBidi" w:hAnsiTheme="majorBidi" w:cstheme="majorBidi"/>
          <w:sz w:val="24"/>
          <w:szCs w:val="24"/>
          <w:lang w:val="en-US" w:bidi="ar-EG"/>
        </w:rPr>
      </w:pPr>
      <w:r w:rsidRPr="00A363F6">
        <w:rPr>
          <w:rFonts w:asciiTheme="majorBidi" w:hAnsiTheme="majorBidi" w:cstheme="majorBidi"/>
          <w:sz w:val="24"/>
          <w:szCs w:val="24"/>
          <w:lang w:val="en-US" w:bidi="ar-EG"/>
        </w:rPr>
        <w:t>Duncan, R. B. (1972). Characteristics of organizational environments and perceived environmental uncertainty. Administrative science quarterly, 313-327.</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Dvir</w:t>
      </w:r>
      <w:proofErr w:type="spellEnd"/>
      <w:r w:rsidRPr="00D60319">
        <w:rPr>
          <w:rFonts w:asciiTheme="majorBidi" w:hAnsiTheme="majorBidi" w:cstheme="majorBidi"/>
          <w:sz w:val="24"/>
          <w:szCs w:val="24"/>
          <w:lang w:val="en-US" w:bidi="ar-EG"/>
        </w:rPr>
        <w:t>, T., Eden, D., Avolio, B. J., Shamir, B. (2002)</w:t>
      </w:r>
      <w:proofErr w:type="gramStart"/>
      <w:r w:rsidRPr="00D60319">
        <w:rPr>
          <w:rFonts w:asciiTheme="majorBidi" w:hAnsiTheme="majorBidi" w:cstheme="majorBidi"/>
          <w:sz w:val="24"/>
          <w:szCs w:val="24"/>
          <w:lang w:val="en-US" w:bidi="ar-EG"/>
        </w:rPr>
        <w:t>.“</w:t>
      </w:r>
      <w:proofErr w:type="gramEnd"/>
      <w:r w:rsidRPr="00D60319">
        <w:rPr>
          <w:rFonts w:asciiTheme="majorBidi" w:hAnsiTheme="majorBidi" w:cstheme="majorBidi"/>
          <w:sz w:val="24"/>
          <w:szCs w:val="24"/>
          <w:lang w:val="en-US" w:bidi="ar-EG"/>
        </w:rPr>
        <w:t xml:space="preserve">Impact of transformational leadership on follower development and performance: a field experiment”. </w:t>
      </w:r>
      <w:proofErr w:type="spellStart"/>
      <w:r w:rsidRPr="00D60319">
        <w:rPr>
          <w:rFonts w:asciiTheme="majorBidi" w:hAnsiTheme="majorBidi" w:cstheme="majorBidi"/>
          <w:sz w:val="24"/>
          <w:szCs w:val="24"/>
          <w:lang w:val="en-US" w:bidi="ar-EG"/>
        </w:rPr>
        <w:t>Anacademy</w:t>
      </w:r>
      <w:proofErr w:type="spellEnd"/>
      <w:r w:rsidRPr="00D60319">
        <w:rPr>
          <w:rFonts w:asciiTheme="majorBidi" w:hAnsiTheme="majorBidi" w:cstheme="majorBidi"/>
          <w:sz w:val="24"/>
          <w:szCs w:val="24"/>
          <w:lang w:val="en-US" w:bidi="ar-EG"/>
        </w:rPr>
        <w:t xml:space="preserve"> of Management Journal, Vol.45.</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Eden, D. (1992). “Leadership and expectations: Pygmalion effects and other self-fulfilling prophecies in organization”. Leadership Quarterly, Vol.3.</w:t>
      </w:r>
    </w:p>
    <w:p w:rsidR="00A363F6" w:rsidRDefault="00A363F6" w:rsidP="00D60319">
      <w:pPr>
        <w:spacing w:after="0" w:line="360" w:lineRule="auto"/>
        <w:ind w:left="720" w:hanging="720"/>
        <w:contextualSpacing/>
        <w:jc w:val="both"/>
        <w:rPr>
          <w:rFonts w:asciiTheme="majorBidi" w:hAnsiTheme="majorBidi" w:cstheme="majorBidi"/>
          <w:sz w:val="24"/>
          <w:szCs w:val="24"/>
          <w:lang w:val="en-US" w:bidi="ar-EG"/>
        </w:rPr>
      </w:pPr>
      <w:r w:rsidRPr="00A363F6">
        <w:rPr>
          <w:rFonts w:asciiTheme="majorBidi" w:hAnsiTheme="majorBidi" w:cstheme="majorBidi"/>
          <w:sz w:val="24"/>
          <w:szCs w:val="24"/>
          <w:lang w:val="en-US" w:bidi="ar-EG"/>
        </w:rPr>
        <w:t>Dewar, E. (1995). Cloak of Green: the links between key environmental groups, government and big business. James Lorimer &amp; Company.</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ElyPavia</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et</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al</w:t>
      </w:r>
      <w:r w:rsidRPr="00D60319">
        <w:rPr>
          <w:rFonts w:asciiTheme="majorBidi" w:hAnsiTheme="majorBidi" w:cstheme="majorBidi"/>
          <w:sz w:val="24"/>
          <w:szCs w:val="24"/>
          <w:rtl/>
          <w:lang w:val="en-US" w:bidi="ar-EG"/>
        </w:rPr>
        <w:t xml:space="preserve">. (2004)," </w:t>
      </w:r>
      <w:proofErr w:type="spellStart"/>
      <w:r w:rsidRPr="00D60319">
        <w:rPr>
          <w:rFonts w:asciiTheme="majorBidi" w:hAnsiTheme="majorBidi" w:cstheme="majorBidi"/>
          <w:sz w:val="24"/>
          <w:szCs w:val="24"/>
          <w:lang w:val="en-US" w:bidi="ar-EG"/>
        </w:rPr>
        <w:t>StrategicprocessinOperationsandEnvironment</w:t>
      </w:r>
      <w:proofErr w:type="spellEnd"/>
      <w:r w:rsidRPr="00D60319">
        <w:rPr>
          <w:rFonts w:asciiTheme="majorBidi" w:hAnsiTheme="majorBidi" w:cstheme="majorBidi"/>
          <w:sz w:val="24"/>
          <w:szCs w:val="24"/>
          <w:lang w:val="en-US" w:bidi="ar-EG"/>
        </w:rPr>
        <w:t xml:space="preserve"> dynamism</w:t>
      </w:r>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ABrazilian</w:t>
      </w:r>
      <w:proofErr w:type="spellEnd"/>
      <w:r w:rsidRPr="00D60319">
        <w:rPr>
          <w:rFonts w:asciiTheme="majorBidi" w:hAnsiTheme="majorBidi" w:cstheme="majorBidi"/>
          <w:sz w:val="24"/>
          <w:szCs w:val="24"/>
          <w:rtl/>
          <w:lang w:val="en-US" w:bidi="ar-EG"/>
        </w:rPr>
        <w:t>-</w:t>
      </w:r>
      <w:proofErr w:type="spellStart"/>
      <w:r w:rsidRPr="00D60319">
        <w:rPr>
          <w:rFonts w:asciiTheme="majorBidi" w:hAnsiTheme="majorBidi" w:cstheme="majorBidi"/>
          <w:sz w:val="24"/>
          <w:szCs w:val="24"/>
          <w:lang w:val="en-US" w:bidi="ar-EG"/>
        </w:rPr>
        <w:t>Spanishcomparativestudy</w:t>
      </w:r>
      <w:proofErr w:type="spellEnd"/>
      <w:r w:rsidRPr="00D60319">
        <w:rPr>
          <w:rFonts w:asciiTheme="majorBidi" w:hAnsiTheme="majorBidi" w:cstheme="majorBidi"/>
          <w:sz w:val="24"/>
          <w:szCs w:val="24"/>
          <w:rtl/>
          <w:lang w:val="en-US" w:bidi="ar-EG"/>
        </w:rPr>
        <w:t xml:space="preserve">". ( </w:t>
      </w:r>
      <w:proofErr w:type="spellStart"/>
      <w:r w:rsidRPr="00D60319">
        <w:rPr>
          <w:rFonts w:asciiTheme="majorBidi" w:hAnsiTheme="majorBidi" w:cstheme="majorBidi"/>
          <w:sz w:val="24"/>
          <w:szCs w:val="24"/>
          <w:lang w:val="en-US" w:bidi="ar-EG"/>
        </w:rPr>
        <w:t>Unpublisheddissertation,razil</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P</w:t>
      </w:r>
      <w:r w:rsidRPr="00D60319">
        <w:rPr>
          <w:rFonts w:asciiTheme="majorBidi" w:hAnsiTheme="majorBidi" w:cstheme="majorBidi"/>
          <w:sz w:val="24"/>
          <w:szCs w:val="24"/>
          <w:rtl/>
          <w:lang w:val="en-US" w:bidi="ar-EG"/>
        </w:rPr>
        <w:t>.1-2.</w:t>
      </w:r>
    </w:p>
    <w:p w:rsidR="00A363F6" w:rsidRDefault="00A363F6" w:rsidP="00D60319">
      <w:pPr>
        <w:spacing w:after="0" w:line="360" w:lineRule="auto"/>
        <w:ind w:left="720" w:hanging="720"/>
        <w:contextualSpacing/>
        <w:jc w:val="both"/>
        <w:rPr>
          <w:rFonts w:asciiTheme="majorBidi" w:hAnsiTheme="majorBidi" w:cstheme="majorBidi"/>
          <w:sz w:val="24"/>
          <w:szCs w:val="24"/>
          <w:lang w:val="en-US" w:bidi="ar-EG"/>
        </w:rPr>
      </w:pPr>
      <w:r w:rsidRPr="00A363F6">
        <w:rPr>
          <w:rFonts w:asciiTheme="majorBidi" w:hAnsiTheme="majorBidi" w:cstheme="majorBidi"/>
          <w:sz w:val="24"/>
          <w:szCs w:val="24"/>
          <w:lang w:val="en-US" w:bidi="ar-EG"/>
        </w:rPr>
        <w:lastRenderedPageBreak/>
        <w:t xml:space="preserve">Estrella, M., &amp; </w:t>
      </w:r>
      <w:proofErr w:type="spellStart"/>
      <w:r w:rsidRPr="00A363F6">
        <w:rPr>
          <w:rFonts w:asciiTheme="majorBidi" w:hAnsiTheme="majorBidi" w:cstheme="majorBidi"/>
          <w:sz w:val="24"/>
          <w:szCs w:val="24"/>
          <w:lang w:val="en-US" w:bidi="ar-EG"/>
        </w:rPr>
        <w:t>Gaventa</w:t>
      </w:r>
      <w:proofErr w:type="spellEnd"/>
      <w:r w:rsidRPr="00A363F6">
        <w:rPr>
          <w:rFonts w:asciiTheme="majorBidi" w:hAnsiTheme="majorBidi" w:cstheme="majorBidi"/>
          <w:sz w:val="24"/>
          <w:szCs w:val="24"/>
          <w:lang w:val="en-US" w:bidi="ar-EG"/>
        </w:rPr>
        <w:t>, J. (1998). Who counts reality? Participatory monitoring and evaluation: A literature review.</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Evans J. R &amp; Dean, J.W. (2003) Total Quality Management, Organization and Strategy, third Edition USA: South Western.</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Evans, J (1997) applied production &amp;operations management, quality performance &amp;value ,5th ed, west publishing company, N.Y.</w:t>
      </w:r>
    </w:p>
    <w:p w:rsidR="0023758C" w:rsidRPr="00D803C9" w:rsidRDefault="0023758C" w:rsidP="0023758C">
      <w:pPr>
        <w:spacing w:after="0" w:line="360" w:lineRule="auto"/>
        <w:ind w:left="720" w:hanging="720"/>
        <w:contextualSpacing/>
        <w:jc w:val="both"/>
        <w:rPr>
          <w:rFonts w:asciiTheme="majorBidi" w:hAnsiTheme="majorBidi" w:cstheme="majorBidi"/>
          <w:sz w:val="24"/>
          <w:szCs w:val="24"/>
          <w:lang w:val="en-US" w:bidi="ar-EG"/>
        </w:rPr>
      </w:pPr>
      <w:r w:rsidRPr="00D803C9">
        <w:rPr>
          <w:rFonts w:asciiTheme="majorBidi" w:hAnsiTheme="majorBidi" w:cstheme="majorBidi"/>
          <w:color w:val="222222"/>
          <w:sz w:val="24"/>
          <w:szCs w:val="24"/>
          <w:shd w:val="clear" w:color="auto" w:fill="FFFFFF"/>
        </w:rPr>
        <w:t>Evans, N. G. (2016). Sustainable competitive advantage in tourism organizations: A strategic model applying service dominant logic and tourism's defining characteristics. Tourism Management Perspectives, 18, 14-25.</w:t>
      </w:r>
    </w:p>
    <w:p w:rsidR="00D803C9" w:rsidRPr="00D60319" w:rsidRDefault="0023758C" w:rsidP="00D803C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Fienbergs</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E</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Stephen</w:t>
      </w:r>
      <w:r w:rsidRPr="00D60319">
        <w:rPr>
          <w:rFonts w:asciiTheme="majorBidi" w:hAnsiTheme="majorBidi" w:cstheme="majorBidi"/>
          <w:sz w:val="24"/>
          <w:szCs w:val="24"/>
          <w:rtl/>
          <w:lang w:val="en-US" w:bidi="ar-EG"/>
        </w:rPr>
        <w:t>. (1983)."</w:t>
      </w:r>
      <w:proofErr w:type="spellStart"/>
      <w:r w:rsidRPr="00D60319">
        <w:rPr>
          <w:rFonts w:asciiTheme="majorBidi" w:hAnsiTheme="majorBidi" w:cstheme="majorBidi"/>
          <w:sz w:val="24"/>
          <w:szCs w:val="24"/>
          <w:lang w:val="en-US" w:bidi="ar-EG"/>
        </w:rPr>
        <w:t>TheAnalysisofCrossClassifiesCategorical</w:t>
      </w:r>
      <w:proofErr w:type="spellEnd"/>
      <w:r w:rsidRPr="00D60319">
        <w:rPr>
          <w:rFonts w:asciiTheme="majorBidi" w:hAnsiTheme="majorBidi" w:cstheme="majorBidi"/>
          <w:sz w:val="24"/>
          <w:szCs w:val="24"/>
          <w:lang w:val="en-US" w:bidi="ar-EG"/>
        </w:rPr>
        <w:t xml:space="preserve"> Data</w:t>
      </w:r>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TheMit</w:t>
      </w:r>
      <w:proofErr w:type="spellEnd"/>
      <w:r w:rsidRPr="00D60319">
        <w:rPr>
          <w:rFonts w:asciiTheme="majorBidi" w:hAnsiTheme="majorBidi" w:cstheme="majorBidi"/>
          <w:sz w:val="24"/>
          <w:szCs w:val="24"/>
          <w:rtl/>
          <w:lang w:val="en-US" w:bidi="ar-EG"/>
        </w:rPr>
        <w:t>-</w:t>
      </w:r>
      <w:proofErr w:type="spellStart"/>
      <w:r w:rsidRPr="00D60319">
        <w:rPr>
          <w:rFonts w:asciiTheme="majorBidi" w:hAnsiTheme="majorBidi" w:cstheme="majorBidi"/>
          <w:sz w:val="24"/>
          <w:szCs w:val="24"/>
          <w:lang w:val="en-US" w:bidi="ar-EG"/>
        </w:rPr>
        <w:t>pressCambridgeInc</w:t>
      </w:r>
      <w:proofErr w:type="spellEnd"/>
      <w:r w:rsidRPr="00D60319">
        <w:rPr>
          <w:rFonts w:asciiTheme="majorBidi" w:hAnsiTheme="majorBidi" w:cstheme="majorBidi"/>
          <w:sz w:val="24"/>
          <w:szCs w:val="24"/>
          <w:rtl/>
          <w:lang w:val="en-US" w:bidi="ar-EG"/>
        </w:rPr>
        <w:t>.</w:t>
      </w:r>
      <w:r w:rsidR="00D803C9" w:rsidRPr="00D803C9">
        <w:rPr>
          <w:rFonts w:asciiTheme="majorBidi" w:hAnsiTheme="majorBidi" w:cstheme="majorBidi"/>
          <w:sz w:val="24"/>
          <w:szCs w:val="24"/>
          <w:lang w:val="en-US" w:bidi="ar-EG"/>
        </w:rPr>
        <w:t xml:space="preserve"> </w:t>
      </w:r>
      <w:r w:rsidR="00D803C9" w:rsidRPr="00D60319">
        <w:rPr>
          <w:rFonts w:asciiTheme="majorBidi" w:hAnsiTheme="majorBidi" w:cstheme="majorBidi"/>
          <w:sz w:val="24"/>
          <w:szCs w:val="24"/>
          <w:lang w:val="en-US" w:bidi="ar-EG"/>
        </w:rPr>
        <w:t>Feminist Criminology, 4 (2), 114–129.</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Fischhoff</w:t>
      </w:r>
      <w:proofErr w:type="spellEnd"/>
      <w:r w:rsidRPr="00D60319">
        <w:rPr>
          <w:rFonts w:asciiTheme="majorBidi" w:hAnsiTheme="majorBidi" w:cstheme="majorBidi"/>
          <w:sz w:val="24"/>
          <w:szCs w:val="24"/>
          <w:lang w:val="en-US" w:bidi="ar-EG"/>
        </w:rPr>
        <w:t>, B. (2012). Communicating risks and benefits: An evidence based user's guide. Government Printing Office.</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Fitzmmons</w:t>
      </w:r>
      <w:proofErr w:type="spellEnd"/>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J</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A</w:t>
      </w:r>
      <w:r w:rsidRPr="00D60319">
        <w:rPr>
          <w:rFonts w:asciiTheme="majorBidi" w:hAnsiTheme="majorBidi" w:cstheme="majorBidi"/>
          <w:sz w:val="24"/>
          <w:szCs w:val="24"/>
          <w:rtl/>
          <w:lang w:val="en-US" w:bidi="ar-EG"/>
        </w:rPr>
        <w:t>. (2000)</w:t>
      </w:r>
      <w:proofErr w:type="gramStart"/>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Service</w:t>
      </w:r>
      <w:proofErr w:type="gramEnd"/>
      <w:r w:rsidRPr="00D60319">
        <w:rPr>
          <w:rFonts w:asciiTheme="majorBidi" w:hAnsiTheme="majorBidi" w:cstheme="majorBidi"/>
          <w:sz w:val="24"/>
          <w:szCs w:val="24"/>
          <w:lang w:val="en-US" w:bidi="ar-EG"/>
        </w:rPr>
        <w:t xml:space="preserve"> Management</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Operation</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Strategy</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and Information Technology</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McGraw</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Hill</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Boston</w:t>
      </w:r>
      <w:r w:rsidRPr="00D60319">
        <w:rPr>
          <w:rFonts w:asciiTheme="majorBidi" w:hAnsiTheme="majorBidi" w:cstheme="majorBidi"/>
          <w:sz w:val="24"/>
          <w:szCs w:val="24"/>
          <w:rtl/>
          <w:lang w:val="en-US" w:bidi="ar-EG"/>
        </w:rPr>
        <w:t>.</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 xml:space="preserve">Flores, J.B. (2019). Strategic planning for small law enforcement </w:t>
      </w:r>
      <w:proofErr w:type="spellStart"/>
      <w:r w:rsidRPr="00D60319">
        <w:rPr>
          <w:rFonts w:asciiTheme="majorBidi" w:hAnsiTheme="majorBidi" w:cstheme="majorBidi"/>
          <w:sz w:val="24"/>
          <w:szCs w:val="24"/>
          <w:lang w:val="en-US" w:bidi="ar-EG"/>
        </w:rPr>
        <w:t>agencies.</w:t>
      </w:r>
      <w:r w:rsidRPr="00D60319">
        <w:rPr>
          <w:rFonts w:asciiTheme="majorBidi" w:hAnsiTheme="majorBidi" w:cstheme="majorBidi"/>
          <w:i/>
          <w:sz w:val="24"/>
          <w:szCs w:val="24"/>
          <w:lang w:val="en-US" w:bidi="ar-EG"/>
        </w:rPr>
        <w:t>PoliceOne.com.</w:t>
      </w:r>
      <w:r w:rsidRPr="00D60319">
        <w:rPr>
          <w:rFonts w:asciiTheme="majorBidi" w:hAnsiTheme="majorBidi" w:cstheme="majorBidi"/>
          <w:sz w:val="24"/>
          <w:szCs w:val="24"/>
          <w:lang w:val="en-US" w:bidi="ar-EG"/>
        </w:rPr>
        <w:t>Retrieved</w:t>
      </w:r>
      <w:proofErr w:type="spellEnd"/>
      <w:r w:rsidRPr="00D60319">
        <w:rPr>
          <w:rFonts w:asciiTheme="majorBidi" w:hAnsiTheme="majorBidi" w:cstheme="majorBidi"/>
          <w:sz w:val="24"/>
          <w:szCs w:val="24"/>
          <w:lang w:val="en-US" w:bidi="ar-EG"/>
        </w:rPr>
        <w:t xml:space="preserve"> on August 24, 2019 https://www.policeone.com/chiefs-sheriffs/articles/482528006-Strategic-planning-for-small-law-enforcement-agencies/</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Garvin</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David</w:t>
      </w:r>
      <w:r w:rsidRPr="00D60319">
        <w:rPr>
          <w:rFonts w:asciiTheme="majorBidi" w:hAnsiTheme="majorBidi" w:cstheme="majorBidi"/>
          <w:sz w:val="24"/>
          <w:szCs w:val="24"/>
          <w:rtl/>
          <w:lang w:val="en-US" w:bidi="ar-EG"/>
        </w:rPr>
        <w:t xml:space="preserve">, (1993). " </w:t>
      </w:r>
      <w:proofErr w:type="spellStart"/>
      <w:r w:rsidRPr="00D60319">
        <w:rPr>
          <w:rFonts w:asciiTheme="majorBidi" w:hAnsiTheme="majorBidi" w:cstheme="majorBidi"/>
          <w:sz w:val="24"/>
          <w:szCs w:val="24"/>
          <w:lang w:val="en-US" w:bidi="ar-EG"/>
        </w:rPr>
        <w:t>ManufacturingStrategic</w:t>
      </w:r>
      <w:proofErr w:type="spellEnd"/>
      <w:r w:rsidRPr="00D60319">
        <w:rPr>
          <w:rFonts w:asciiTheme="majorBidi" w:hAnsiTheme="majorBidi" w:cstheme="majorBidi"/>
          <w:sz w:val="24"/>
          <w:szCs w:val="24"/>
          <w:lang w:val="en-US" w:bidi="ar-EG"/>
        </w:rPr>
        <w:t xml:space="preserve"> Planning</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California management review</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vol</w:t>
      </w:r>
      <w:r w:rsidRPr="00D60319">
        <w:rPr>
          <w:rFonts w:asciiTheme="majorBidi" w:hAnsiTheme="majorBidi" w:cstheme="majorBidi"/>
          <w:sz w:val="24"/>
          <w:szCs w:val="24"/>
          <w:rtl/>
          <w:lang w:val="en-US" w:bidi="ar-EG"/>
        </w:rPr>
        <w:t xml:space="preserve"> 35 </w:t>
      </w:r>
      <w:r w:rsidRPr="00D60319">
        <w:rPr>
          <w:rFonts w:asciiTheme="majorBidi" w:hAnsiTheme="majorBidi" w:cstheme="majorBidi"/>
          <w:sz w:val="24"/>
          <w:szCs w:val="24"/>
          <w:lang w:val="en-US" w:bidi="ar-EG"/>
        </w:rPr>
        <w:t>No</w:t>
      </w:r>
      <w:r w:rsidRPr="00D60319">
        <w:rPr>
          <w:rFonts w:asciiTheme="majorBidi" w:hAnsiTheme="majorBidi" w:cstheme="majorBidi"/>
          <w:sz w:val="24"/>
          <w:szCs w:val="24"/>
          <w:rtl/>
          <w:lang w:val="en-US" w:bidi="ar-EG"/>
        </w:rPr>
        <w:t xml:space="preserve">.4,. </w:t>
      </w:r>
      <w:r w:rsidRPr="00D60319">
        <w:rPr>
          <w:rFonts w:asciiTheme="majorBidi" w:hAnsiTheme="majorBidi" w:cstheme="majorBidi"/>
          <w:sz w:val="24"/>
          <w:szCs w:val="24"/>
          <w:lang w:val="en-US" w:bidi="ar-EG"/>
        </w:rPr>
        <w:t>Pp</w:t>
      </w:r>
      <w:r w:rsidRPr="00D60319">
        <w:rPr>
          <w:rFonts w:asciiTheme="majorBidi" w:hAnsiTheme="majorBidi" w:cstheme="majorBidi"/>
          <w:sz w:val="24"/>
          <w:szCs w:val="24"/>
          <w:rtl/>
          <w:lang w:val="en-US" w:bidi="ar-EG"/>
        </w:rPr>
        <w:t>. (85–106).</w:t>
      </w:r>
    </w:p>
    <w:p w:rsidR="00D803C9" w:rsidRDefault="00D803C9"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803C9">
        <w:rPr>
          <w:rFonts w:asciiTheme="majorBidi" w:hAnsiTheme="majorBidi" w:cstheme="majorBidi"/>
          <w:sz w:val="24"/>
          <w:szCs w:val="24"/>
          <w:lang w:val="en-US" w:bidi="ar-EG"/>
        </w:rPr>
        <w:t>Fairholm</w:t>
      </w:r>
      <w:proofErr w:type="spellEnd"/>
      <w:r w:rsidRPr="00D803C9">
        <w:rPr>
          <w:rFonts w:asciiTheme="majorBidi" w:hAnsiTheme="majorBidi" w:cstheme="majorBidi"/>
          <w:sz w:val="24"/>
          <w:szCs w:val="24"/>
          <w:lang w:val="en-US" w:bidi="ar-EG"/>
        </w:rPr>
        <w:t>, G. W. (1994). Leadership and the culture of trust. Greenwood Publishing Group.</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Ginter, P. M., Duncan, W. J., &amp; Swayne, L. E. (2018). The strategic management of health care organizations. John Wiley &amp; Sons.</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Gray</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C.andLarson</w:t>
      </w:r>
      <w:proofErr w:type="spellEnd"/>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 xml:space="preserve"> E</w:t>
      </w:r>
      <w:proofErr w:type="gramStart"/>
      <w:r w:rsidRPr="00D60319">
        <w:rPr>
          <w:rFonts w:asciiTheme="majorBidi" w:hAnsiTheme="majorBidi" w:cstheme="majorBidi"/>
          <w:sz w:val="24"/>
          <w:szCs w:val="24"/>
          <w:lang w:val="en-US" w:bidi="ar-EG"/>
        </w:rPr>
        <w:t>.</w:t>
      </w:r>
      <w:r w:rsidRPr="00D60319">
        <w:rPr>
          <w:rFonts w:asciiTheme="majorBidi" w:hAnsiTheme="majorBidi" w:cstheme="majorBidi"/>
          <w:sz w:val="24"/>
          <w:szCs w:val="24"/>
          <w:rtl/>
          <w:lang w:val="en-US" w:bidi="ar-EG"/>
        </w:rPr>
        <w:t>(</w:t>
      </w:r>
      <w:proofErr w:type="gramEnd"/>
      <w:r w:rsidRPr="00D60319">
        <w:rPr>
          <w:rFonts w:asciiTheme="majorBidi" w:hAnsiTheme="majorBidi" w:cstheme="majorBidi"/>
          <w:sz w:val="24"/>
          <w:szCs w:val="24"/>
          <w:rtl/>
          <w:lang w:val="en-US" w:bidi="ar-EG"/>
        </w:rPr>
        <w:t xml:space="preserve">2006)." </w:t>
      </w:r>
      <w:r w:rsidRPr="00D60319">
        <w:rPr>
          <w:rFonts w:asciiTheme="majorBidi" w:hAnsiTheme="majorBidi" w:cstheme="majorBidi"/>
          <w:sz w:val="24"/>
          <w:szCs w:val="24"/>
          <w:lang w:val="en-US" w:bidi="ar-EG"/>
        </w:rPr>
        <w:t>Project Management</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The managerial process</w:t>
      </w:r>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Internationale</w:t>
      </w:r>
      <w:proofErr w:type="spellEnd"/>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New York</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Mc</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Graw</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Hill</w:t>
      </w:r>
      <w:r w:rsidRPr="00D60319">
        <w:rPr>
          <w:rFonts w:asciiTheme="majorBidi" w:hAnsiTheme="majorBidi" w:cstheme="majorBidi"/>
          <w:sz w:val="24"/>
          <w:szCs w:val="24"/>
          <w:rtl/>
          <w:lang w:val="en-US" w:bidi="ar-EG"/>
        </w:rPr>
        <w:t>.</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proofErr w:type="gramStart"/>
      <w:r w:rsidRPr="00D60319">
        <w:rPr>
          <w:rFonts w:asciiTheme="majorBidi" w:hAnsiTheme="majorBidi" w:cstheme="majorBidi"/>
          <w:sz w:val="24"/>
          <w:szCs w:val="24"/>
          <w:lang w:val="en-US" w:bidi="ar-EG"/>
        </w:rPr>
        <w:t>Gudnason</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CH</w:t>
      </w:r>
      <w:r w:rsidRPr="00D60319">
        <w:rPr>
          <w:rFonts w:asciiTheme="majorBidi" w:hAnsiTheme="majorBidi" w:cstheme="majorBidi"/>
          <w:sz w:val="24"/>
          <w:szCs w:val="24"/>
          <w:rtl/>
          <w:lang w:val="en-US" w:bidi="ar-EG"/>
        </w:rPr>
        <w:t>., &amp;</w:t>
      </w:r>
      <w:r w:rsidRPr="00D60319">
        <w:rPr>
          <w:rFonts w:asciiTheme="majorBidi" w:hAnsiTheme="majorBidi" w:cstheme="majorBidi"/>
          <w:sz w:val="24"/>
          <w:szCs w:val="24"/>
          <w:lang w:val="en-US" w:bidi="ar-EG"/>
        </w:rPr>
        <w:t>Riis</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Jo</w:t>
      </w:r>
      <w:r w:rsidRPr="00D60319">
        <w:rPr>
          <w:rFonts w:asciiTheme="majorBidi" w:hAnsiTheme="majorBidi" w:cstheme="majorBidi"/>
          <w:sz w:val="24"/>
          <w:szCs w:val="24"/>
          <w:rtl/>
          <w:lang w:val="en-US" w:bidi="ar-EG"/>
        </w:rPr>
        <w:t>, (1984).</w:t>
      </w:r>
      <w:r w:rsidRPr="00D60319">
        <w:rPr>
          <w:rFonts w:asciiTheme="majorBidi" w:hAnsiTheme="majorBidi" w:cstheme="majorBidi"/>
          <w:sz w:val="24"/>
          <w:szCs w:val="24"/>
          <w:lang w:val="en-US" w:bidi="ar-EG"/>
        </w:rPr>
        <w:t>Manufacturing Strategy</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Vol</w:t>
      </w:r>
      <w:r w:rsidRPr="00D60319">
        <w:rPr>
          <w:rFonts w:asciiTheme="majorBidi" w:hAnsiTheme="majorBidi" w:cstheme="majorBidi"/>
          <w:sz w:val="24"/>
          <w:szCs w:val="24"/>
          <w:rtl/>
          <w:lang w:val="en-US" w:bidi="ar-EG"/>
        </w:rPr>
        <w:t>.12.</w:t>
      </w:r>
      <w:r w:rsidRPr="00D60319">
        <w:rPr>
          <w:rFonts w:asciiTheme="majorBidi" w:hAnsiTheme="majorBidi" w:cstheme="majorBidi"/>
          <w:sz w:val="24"/>
          <w:szCs w:val="24"/>
          <w:lang w:val="en-US" w:bidi="ar-EG"/>
        </w:rPr>
        <w:t>No.</w:t>
      </w:r>
      <w:r w:rsidRPr="00D60319">
        <w:rPr>
          <w:rFonts w:asciiTheme="majorBidi" w:hAnsiTheme="majorBidi" w:cstheme="majorBidi"/>
          <w:sz w:val="24"/>
          <w:szCs w:val="24"/>
          <w:rtl/>
          <w:lang w:val="en-US" w:bidi="ar-EG"/>
        </w:rPr>
        <w:t>6.</w:t>
      </w:r>
      <w:proofErr w:type="gramEnd"/>
      <w:r w:rsidRPr="00D60319">
        <w:rPr>
          <w:rFonts w:asciiTheme="majorBidi" w:hAnsiTheme="majorBidi" w:cstheme="majorBidi"/>
          <w:sz w:val="24"/>
          <w:szCs w:val="24"/>
          <w:lang w:val="en-US" w:bidi="ar-EG"/>
        </w:rPr>
        <w:t xml:space="preserve"> P.</w:t>
      </w:r>
      <w:r w:rsidRPr="00D60319">
        <w:rPr>
          <w:rFonts w:asciiTheme="majorBidi" w:hAnsiTheme="majorBidi" w:cstheme="majorBidi"/>
          <w:sz w:val="24"/>
          <w:szCs w:val="24"/>
          <w:rtl/>
          <w:lang w:val="en-US" w:bidi="ar-EG"/>
        </w:rPr>
        <w:t>552.</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Gupta</w:t>
      </w:r>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AnilK</w:t>
      </w:r>
      <w:proofErr w:type="spellEnd"/>
      <w:r w:rsidRPr="00D60319">
        <w:rPr>
          <w:rFonts w:asciiTheme="majorBidi" w:hAnsiTheme="majorBidi" w:cstheme="majorBidi"/>
          <w:sz w:val="24"/>
          <w:szCs w:val="24"/>
          <w:rtl/>
          <w:lang w:val="en-US" w:bidi="ar-EG"/>
        </w:rPr>
        <w:t>., (1989) “</w:t>
      </w:r>
      <w:proofErr w:type="spellStart"/>
      <w:r w:rsidRPr="00D60319">
        <w:rPr>
          <w:rFonts w:asciiTheme="majorBidi" w:hAnsiTheme="majorBidi" w:cstheme="majorBidi"/>
          <w:sz w:val="24"/>
          <w:szCs w:val="24"/>
          <w:lang w:val="en-US" w:bidi="ar-EG"/>
        </w:rPr>
        <w:t>InformationTechnologyandChangingPatternsof</w:t>
      </w:r>
      <w:proofErr w:type="spellEnd"/>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EconomicCoordination</w:t>
      </w:r>
      <w:proofErr w:type="spellEnd"/>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AnnualReviewofCommunicationsandSociety</w:t>
      </w:r>
      <w:proofErr w:type="spellEnd"/>
      <w:r w:rsidRPr="00D60319">
        <w:rPr>
          <w:rFonts w:asciiTheme="majorBidi" w:hAnsiTheme="majorBidi" w:cstheme="majorBidi"/>
          <w:sz w:val="24"/>
          <w:szCs w:val="24"/>
          <w:rtl/>
          <w:lang w:val="en-US" w:bidi="ar-EG"/>
        </w:rPr>
        <w:t>, 75.</w:t>
      </w:r>
    </w:p>
    <w:p w:rsidR="00D803C9" w:rsidRDefault="00D803C9" w:rsidP="00D60319">
      <w:pPr>
        <w:spacing w:after="0" w:line="360" w:lineRule="auto"/>
        <w:ind w:left="720" w:hanging="720"/>
        <w:contextualSpacing/>
        <w:jc w:val="both"/>
        <w:rPr>
          <w:rFonts w:asciiTheme="majorBidi" w:hAnsiTheme="majorBidi" w:cstheme="majorBidi"/>
          <w:sz w:val="24"/>
          <w:szCs w:val="24"/>
          <w:lang w:val="en-US" w:bidi="ar-EG"/>
        </w:rPr>
      </w:pPr>
      <w:r w:rsidRPr="00D803C9">
        <w:rPr>
          <w:rFonts w:asciiTheme="majorBidi" w:hAnsiTheme="majorBidi" w:cstheme="majorBidi"/>
          <w:sz w:val="24"/>
          <w:szCs w:val="24"/>
          <w:lang w:val="en-US" w:bidi="ar-EG"/>
        </w:rPr>
        <w:t xml:space="preserve">Hamel, G., &amp; Prahalad, C. (1989). Strategic intent, </w:t>
      </w:r>
      <w:proofErr w:type="spellStart"/>
      <w:r w:rsidRPr="00D803C9">
        <w:rPr>
          <w:rFonts w:asciiTheme="majorBidi" w:hAnsiTheme="majorBidi" w:cstheme="majorBidi"/>
          <w:sz w:val="24"/>
          <w:szCs w:val="24"/>
          <w:lang w:val="en-US" w:bidi="ar-EG"/>
        </w:rPr>
        <w:t>harvard</w:t>
      </w:r>
      <w:proofErr w:type="spellEnd"/>
      <w:r w:rsidRPr="00D803C9">
        <w:rPr>
          <w:rFonts w:asciiTheme="majorBidi" w:hAnsiTheme="majorBidi" w:cstheme="majorBidi"/>
          <w:sz w:val="24"/>
          <w:szCs w:val="24"/>
          <w:lang w:val="en-US" w:bidi="ar-EG"/>
        </w:rPr>
        <w:t xml:space="preserve"> business </w:t>
      </w:r>
      <w:proofErr w:type="spellStart"/>
      <w:r w:rsidRPr="00D803C9">
        <w:rPr>
          <w:rFonts w:asciiTheme="majorBidi" w:hAnsiTheme="majorBidi" w:cstheme="majorBidi"/>
          <w:sz w:val="24"/>
          <w:szCs w:val="24"/>
          <w:lang w:val="en-US" w:bidi="ar-EG"/>
        </w:rPr>
        <w:t>rewiev</w:t>
      </w:r>
      <w:proofErr w:type="spellEnd"/>
      <w:r w:rsidRPr="00D803C9">
        <w:rPr>
          <w:rFonts w:asciiTheme="majorBidi" w:hAnsiTheme="majorBidi" w:cstheme="majorBidi"/>
          <w:sz w:val="24"/>
          <w:szCs w:val="24"/>
          <w:lang w:val="en-US" w:bidi="ar-EG"/>
        </w:rPr>
        <w:t xml:space="preserve">. </w:t>
      </w:r>
      <w:proofErr w:type="spellStart"/>
      <w:r w:rsidRPr="00D803C9">
        <w:rPr>
          <w:rFonts w:asciiTheme="majorBidi" w:hAnsiTheme="majorBidi" w:cstheme="majorBidi"/>
          <w:sz w:val="24"/>
          <w:szCs w:val="24"/>
          <w:lang w:val="en-US" w:bidi="ar-EG"/>
        </w:rPr>
        <w:t>Tekst</w:t>
      </w:r>
      <w:proofErr w:type="spellEnd"/>
      <w:r w:rsidRPr="00D803C9">
        <w:rPr>
          <w:rFonts w:asciiTheme="majorBidi" w:hAnsiTheme="majorBidi" w:cstheme="majorBidi"/>
          <w:sz w:val="24"/>
          <w:szCs w:val="24"/>
          <w:lang w:val="en-US" w:bidi="ar-EG"/>
        </w:rPr>
        <w:t xml:space="preserve"> </w:t>
      </w:r>
      <w:proofErr w:type="spellStart"/>
      <w:r w:rsidRPr="00D803C9">
        <w:rPr>
          <w:rFonts w:asciiTheme="majorBidi" w:hAnsiTheme="majorBidi" w:cstheme="majorBidi"/>
          <w:sz w:val="24"/>
          <w:szCs w:val="24"/>
          <w:lang w:val="en-US" w:bidi="ar-EG"/>
        </w:rPr>
        <w:t>dostupan</w:t>
      </w:r>
      <w:proofErr w:type="spellEnd"/>
      <w:r w:rsidRPr="00D803C9">
        <w:rPr>
          <w:rFonts w:asciiTheme="majorBidi" w:hAnsiTheme="majorBidi" w:cstheme="majorBidi"/>
          <w:sz w:val="24"/>
          <w:szCs w:val="24"/>
          <w:lang w:val="en-US" w:bidi="ar-EG"/>
        </w:rPr>
        <w:t xml:space="preserve"> </w:t>
      </w:r>
      <w:proofErr w:type="spellStart"/>
      <w:r w:rsidRPr="00D803C9">
        <w:rPr>
          <w:rFonts w:asciiTheme="majorBidi" w:hAnsiTheme="majorBidi" w:cstheme="majorBidi"/>
          <w:sz w:val="24"/>
          <w:szCs w:val="24"/>
          <w:lang w:val="en-US" w:bidi="ar-EG"/>
        </w:rPr>
        <w:t>na</w:t>
      </w:r>
      <w:proofErr w:type="spellEnd"/>
      <w:r w:rsidRPr="00D803C9">
        <w:rPr>
          <w:rFonts w:asciiTheme="majorBidi" w:hAnsiTheme="majorBidi" w:cstheme="majorBidi"/>
          <w:sz w:val="24"/>
          <w:szCs w:val="24"/>
          <w:lang w:val="en-US" w:bidi="ar-EG"/>
        </w:rPr>
        <w:t xml:space="preserve">: http://hbr. </w:t>
      </w:r>
      <w:proofErr w:type="gramStart"/>
      <w:r w:rsidRPr="00D803C9">
        <w:rPr>
          <w:rFonts w:asciiTheme="majorBidi" w:hAnsiTheme="majorBidi" w:cstheme="majorBidi"/>
          <w:sz w:val="24"/>
          <w:szCs w:val="24"/>
          <w:lang w:val="en-US" w:bidi="ar-EG"/>
        </w:rPr>
        <w:t>org/1989/05/strategic-intent/</w:t>
      </w:r>
      <w:proofErr w:type="spellStart"/>
      <w:r w:rsidRPr="00D803C9">
        <w:rPr>
          <w:rFonts w:asciiTheme="majorBidi" w:hAnsiTheme="majorBidi" w:cstheme="majorBidi"/>
          <w:sz w:val="24"/>
          <w:szCs w:val="24"/>
          <w:lang w:val="en-US" w:bidi="ar-EG"/>
        </w:rPr>
        <w:t>ar</w:t>
      </w:r>
      <w:proofErr w:type="spellEnd"/>
      <w:proofErr w:type="gramEnd"/>
      <w:r w:rsidRPr="00D803C9">
        <w:rPr>
          <w:rFonts w:asciiTheme="majorBidi" w:hAnsiTheme="majorBidi" w:cstheme="majorBidi"/>
          <w:sz w:val="24"/>
          <w:szCs w:val="24"/>
          <w:lang w:val="en-US" w:bidi="ar-EG"/>
        </w:rPr>
        <w:t xml:space="preserve">/(25. </w:t>
      </w:r>
      <w:proofErr w:type="spellStart"/>
      <w:r w:rsidRPr="00D803C9">
        <w:rPr>
          <w:rFonts w:asciiTheme="majorBidi" w:hAnsiTheme="majorBidi" w:cstheme="majorBidi"/>
          <w:sz w:val="24"/>
          <w:szCs w:val="24"/>
          <w:lang w:val="en-US" w:bidi="ar-EG"/>
        </w:rPr>
        <w:t>oktobar</w:t>
      </w:r>
      <w:proofErr w:type="spellEnd"/>
      <w:r w:rsidRPr="00D803C9">
        <w:rPr>
          <w:rFonts w:asciiTheme="majorBidi" w:hAnsiTheme="majorBidi" w:cstheme="majorBidi"/>
          <w:sz w:val="24"/>
          <w:szCs w:val="24"/>
          <w:lang w:val="en-US" w:bidi="ar-EG"/>
        </w:rPr>
        <w:t xml:space="preserve"> 2012. </w:t>
      </w:r>
      <w:proofErr w:type="spellStart"/>
      <w:r w:rsidRPr="00D803C9">
        <w:rPr>
          <w:rFonts w:asciiTheme="majorBidi" w:hAnsiTheme="majorBidi" w:cstheme="majorBidi"/>
          <w:sz w:val="24"/>
          <w:szCs w:val="24"/>
          <w:lang w:val="en-US" w:bidi="ar-EG"/>
        </w:rPr>
        <w:t>godine</w:t>
      </w:r>
      <w:proofErr w:type="spellEnd"/>
      <w:r w:rsidRPr="00D803C9">
        <w:rPr>
          <w:rFonts w:asciiTheme="majorBidi" w:hAnsiTheme="majorBidi" w:cstheme="majorBidi"/>
          <w:sz w:val="24"/>
          <w:szCs w:val="24"/>
          <w:lang w:val="en-US" w:bidi="ar-EG"/>
        </w:rPr>
        <w:t>).</w:t>
      </w:r>
    </w:p>
    <w:p w:rsidR="00D803C9" w:rsidRDefault="00D803C9" w:rsidP="00D60319">
      <w:pPr>
        <w:spacing w:after="0" w:line="360" w:lineRule="auto"/>
        <w:ind w:left="720" w:hanging="720"/>
        <w:contextualSpacing/>
        <w:jc w:val="both"/>
        <w:rPr>
          <w:rFonts w:asciiTheme="majorBidi" w:hAnsiTheme="majorBidi" w:cstheme="majorBidi"/>
          <w:sz w:val="24"/>
          <w:szCs w:val="24"/>
          <w:lang w:val="en-US" w:bidi="ar-EG"/>
        </w:rPr>
      </w:pPr>
      <w:r w:rsidRPr="00D803C9">
        <w:rPr>
          <w:rFonts w:asciiTheme="majorBidi" w:hAnsiTheme="majorBidi" w:cstheme="majorBidi"/>
          <w:sz w:val="24"/>
          <w:szCs w:val="24"/>
          <w:lang w:val="en-US" w:bidi="ar-EG"/>
        </w:rPr>
        <w:lastRenderedPageBreak/>
        <w:t>Hamel, G. (1990). The core competence of the corporation. Harvard Business Review, 68(3), 79-91.</w:t>
      </w:r>
    </w:p>
    <w:p w:rsidR="00D803C9" w:rsidRDefault="00D803C9" w:rsidP="00D60319">
      <w:pPr>
        <w:spacing w:after="0" w:line="360" w:lineRule="auto"/>
        <w:ind w:left="720" w:hanging="720"/>
        <w:contextualSpacing/>
        <w:jc w:val="both"/>
        <w:rPr>
          <w:rFonts w:asciiTheme="majorBidi" w:hAnsiTheme="majorBidi" w:cstheme="majorBidi"/>
          <w:sz w:val="24"/>
          <w:szCs w:val="24"/>
          <w:lang w:val="en-US" w:bidi="ar-EG"/>
        </w:rPr>
      </w:pPr>
      <w:r w:rsidRPr="00D803C9">
        <w:rPr>
          <w:rFonts w:asciiTheme="majorBidi" w:hAnsiTheme="majorBidi" w:cstheme="majorBidi"/>
          <w:sz w:val="24"/>
          <w:szCs w:val="24"/>
          <w:lang w:val="en-US" w:bidi="ar-EG"/>
        </w:rPr>
        <w:t>Hamel, G., &amp; Prahalad, C. K. (1994). Competing for the future. Harvard business review, 72(4), 122-128.</w:t>
      </w:r>
    </w:p>
    <w:p w:rsidR="00D803C9" w:rsidRDefault="00D803C9" w:rsidP="00D60319">
      <w:pPr>
        <w:spacing w:after="0" w:line="360" w:lineRule="auto"/>
        <w:ind w:left="720" w:hanging="720"/>
        <w:contextualSpacing/>
        <w:jc w:val="both"/>
        <w:rPr>
          <w:rFonts w:asciiTheme="majorBidi" w:hAnsiTheme="majorBidi" w:cstheme="majorBidi"/>
          <w:sz w:val="24"/>
          <w:szCs w:val="24"/>
          <w:lang w:val="en-US" w:bidi="ar-EG"/>
        </w:rPr>
      </w:pPr>
      <w:r w:rsidRPr="00D803C9">
        <w:rPr>
          <w:rFonts w:asciiTheme="majorBidi" w:hAnsiTheme="majorBidi" w:cstheme="majorBidi"/>
          <w:sz w:val="24"/>
          <w:szCs w:val="24"/>
          <w:lang w:val="en-US" w:bidi="ar-EG"/>
        </w:rPr>
        <w:t xml:space="preserve">Hammer, M. (1993). </w:t>
      </w:r>
      <w:proofErr w:type="spellStart"/>
      <w:proofErr w:type="gramStart"/>
      <w:r w:rsidRPr="00D803C9">
        <w:rPr>
          <w:rFonts w:asciiTheme="majorBidi" w:hAnsiTheme="majorBidi" w:cstheme="majorBidi"/>
          <w:sz w:val="24"/>
          <w:szCs w:val="24"/>
          <w:lang w:val="en-US" w:bidi="ar-EG"/>
        </w:rPr>
        <w:t>champy</w:t>
      </w:r>
      <w:proofErr w:type="spellEnd"/>
      <w:proofErr w:type="gramEnd"/>
      <w:r w:rsidRPr="00D803C9">
        <w:rPr>
          <w:rFonts w:asciiTheme="majorBidi" w:hAnsiTheme="majorBidi" w:cstheme="majorBidi"/>
          <w:sz w:val="24"/>
          <w:szCs w:val="24"/>
          <w:lang w:val="en-US" w:bidi="ar-EG"/>
        </w:rPr>
        <w:t>, J.(1993), Reengineering the Corporation.</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Hanna</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 xml:space="preserve"> M.</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D</w:t>
      </w:r>
      <w:r w:rsidRPr="00D60319">
        <w:rPr>
          <w:rFonts w:asciiTheme="majorBidi" w:hAnsiTheme="majorBidi" w:cstheme="majorBidi"/>
          <w:sz w:val="24"/>
          <w:szCs w:val="24"/>
          <w:rtl/>
          <w:lang w:val="en-US" w:bidi="ar-EG"/>
        </w:rPr>
        <w:t xml:space="preserve">., (2003): </w:t>
      </w:r>
      <w:proofErr w:type="spellStart"/>
      <w:r w:rsidRPr="00D60319">
        <w:rPr>
          <w:rFonts w:asciiTheme="majorBidi" w:hAnsiTheme="majorBidi" w:cstheme="majorBidi"/>
          <w:sz w:val="24"/>
          <w:szCs w:val="24"/>
          <w:lang w:val="en-US" w:bidi="ar-EG"/>
        </w:rPr>
        <w:t>IntegratedOperationManagement</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Upper-</w:t>
      </w:r>
      <w:proofErr w:type="spellStart"/>
      <w:r w:rsidRPr="00D60319">
        <w:rPr>
          <w:rFonts w:asciiTheme="majorBidi" w:hAnsiTheme="majorBidi" w:cstheme="majorBidi"/>
          <w:sz w:val="24"/>
          <w:szCs w:val="24"/>
          <w:lang w:val="en-US" w:bidi="ar-EG"/>
        </w:rPr>
        <w:t>SaddleRiver</w:t>
      </w:r>
      <w:proofErr w:type="spellEnd"/>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NewJersy</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Inc</w:t>
      </w:r>
      <w:r w:rsidRPr="00D60319">
        <w:rPr>
          <w:rFonts w:asciiTheme="majorBidi" w:hAnsiTheme="majorBidi" w:cstheme="majorBidi"/>
          <w:sz w:val="24"/>
          <w:szCs w:val="24"/>
          <w:rtl/>
          <w:lang w:val="en-US" w:bidi="ar-EG"/>
        </w:rPr>
        <w:t>.</w:t>
      </w:r>
      <w:proofErr w:type="gramStart"/>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p</w:t>
      </w:r>
      <w:r w:rsidRPr="00D60319">
        <w:rPr>
          <w:rFonts w:asciiTheme="majorBidi" w:hAnsiTheme="majorBidi" w:cstheme="majorBidi"/>
          <w:sz w:val="24"/>
          <w:szCs w:val="24"/>
          <w:rtl/>
          <w:lang w:val="en-US" w:bidi="ar-EG"/>
        </w:rPr>
        <w:t>.51</w:t>
      </w:r>
      <w:proofErr w:type="gramEnd"/>
      <w:r w:rsidRPr="00D60319">
        <w:rPr>
          <w:rFonts w:asciiTheme="majorBidi" w:hAnsiTheme="majorBidi" w:cstheme="majorBidi"/>
          <w:sz w:val="24"/>
          <w:szCs w:val="24"/>
          <w:rtl/>
          <w:lang w:val="en-US" w:bidi="ar-EG"/>
        </w:rPr>
        <w:t>.</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Harper, S. C. (1998), "Leading organizational change in the 21st century", Industrial Management, Vol.40, No.3.</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Hart Environmental Data</w:t>
      </w:r>
      <w:proofErr w:type="gramStart"/>
      <w:r w:rsidRPr="00D60319">
        <w:rPr>
          <w:rFonts w:asciiTheme="majorBidi" w:hAnsiTheme="majorBidi" w:cstheme="majorBidi"/>
          <w:sz w:val="24"/>
          <w:szCs w:val="24"/>
          <w:lang w:val="en-US" w:bidi="ar-EG"/>
        </w:rPr>
        <w:t>.(</w:t>
      </w:r>
      <w:proofErr w:type="gramEnd"/>
      <w:r w:rsidRPr="00D60319">
        <w:rPr>
          <w:rFonts w:asciiTheme="majorBidi" w:hAnsiTheme="majorBidi" w:cstheme="majorBidi"/>
          <w:sz w:val="24"/>
          <w:szCs w:val="24"/>
          <w:lang w:val="en-US" w:bidi="ar-EG"/>
        </w:rPr>
        <w:t xml:space="preserve">1998). "Sustainable Community </w:t>
      </w:r>
      <w:proofErr w:type="spellStart"/>
      <w:r w:rsidRPr="00D60319">
        <w:rPr>
          <w:rFonts w:asciiTheme="majorBidi" w:hAnsiTheme="majorBidi" w:cstheme="majorBidi"/>
          <w:sz w:val="24"/>
          <w:szCs w:val="24"/>
          <w:lang w:val="en-US" w:bidi="ar-EG"/>
        </w:rPr>
        <w:t>Indicators".US</w:t>
      </w:r>
      <w:proofErr w:type="spellEnd"/>
      <w:r w:rsidRPr="00D60319">
        <w:rPr>
          <w:rFonts w:asciiTheme="majorBidi" w:hAnsiTheme="majorBidi" w:cstheme="majorBidi"/>
          <w:sz w:val="24"/>
          <w:szCs w:val="24"/>
          <w:lang w:val="en-US" w:bidi="ar-EG"/>
        </w:rPr>
        <w:t xml:space="preserve"> EPA Office of Sustainable Ecosystems and Communities (OSEC).</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Harvy</w:t>
      </w:r>
      <w:proofErr w:type="spellEnd"/>
      <w:r w:rsidRPr="00D60319">
        <w:rPr>
          <w:rFonts w:asciiTheme="majorBidi" w:hAnsiTheme="majorBidi" w:cstheme="majorBidi"/>
          <w:sz w:val="24"/>
          <w:szCs w:val="24"/>
          <w:lang w:val="en-US" w:bidi="ar-EG"/>
        </w:rPr>
        <w:t xml:space="preserve">, D, (1986), </w:t>
      </w:r>
      <w:proofErr w:type="spellStart"/>
      <w:r w:rsidRPr="00D60319">
        <w:rPr>
          <w:rFonts w:asciiTheme="majorBidi" w:hAnsiTheme="majorBidi" w:cstheme="majorBidi"/>
          <w:sz w:val="24"/>
          <w:szCs w:val="24"/>
          <w:lang w:val="en-US" w:bidi="ar-EG"/>
        </w:rPr>
        <w:t>shakgic</w:t>
      </w:r>
      <w:proofErr w:type="spellEnd"/>
      <w:r w:rsidRPr="00D60319">
        <w:rPr>
          <w:rFonts w:asciiTheme="majorBidi" w:hAnsiTheme="majorBidi" w:cstheme="majorBidi"/>
          <w:sz w:val="24"/>
          <w:szCs w:val="24"/>
          <w:lang w:val="en-US" w:bidi="ar-EG"/>
        </w:rPr>
        <w:t xml:space="preserve"> management &amp;Business policy 2</w:t>
      </w:r>
      <w:r w:rsidRPr="00D60319">
        <w:rPr>
          <w:rFonts w:asciiTheme="majorBidi" w:hAnsiTheme="majorBidi" w:cstheme="majorBidi"/>
          <w:sz w:val="24"/>
          <w:szCs w:val="24"/>
          <w:vertAlign w:val="superscript"/>
          <w:lang w:val="en-US" w:bidi="ar-EG"/>
        </w:rPr>
        <w:t>nd</w:t>
      </w:r>
      <w:r w:rsidRPr="00D60319">
        <w:rPr>
          <w:rFonts w:asciiTheme="majorBidi" w:hAnsiTheme="majorBidi" w:cstheme="majorBidi"/>
          <w:sz w:val="24"/>
          <w:szCs w:val="24"/>
          <w:lang w:val="en-US" w:bidi="ar-EG"/>
        </w:rPr>
        <w:t xml:space="preserve">ed, merit </w:t>
      </w:r>
      <w:proofErr w:type="spellStart"/>
      <w:r w:rsidRPr="00D60319">
        <w:rPr>
          <w:rFonts w:asciiTheme="majorBidi" w:hAnsiTheme="majorBidi" w:cstheme="majorBidi"/>
          <w:sz w:val="24"/>
          <w:szCs w:val="24"/>
          <w:lang w:val="en-US" w:bidi="ar-EG"/>
        </w:rPr>
        <w:t>publishing</w:t>
      </w:r>
      <w:proofErr w:type="gramStart"/>
      <w:r w:rsidRPr="00D60319">
        <w:rPr>
          <w:rFonts w:asciiTheme="majorBidi" w:hAnsiTheme="majorBidi" w:cstheme="majorBidi"/>
          <w:sz w:val="24"/>
          <w:szCs w:val="24"/>
          <w:lang w:val="en-US" w:bidi="ar-EG"/>
        </w:rPr>
        <w:t>,co</w:t>
      </w:r>
      <w:proofErr w:type="spellEnd"/>
      <w:proofErr w:type="gramEnd"/>
      <w:r w:rsidRPr="00D60319">
        <w:rPr>
          <w:rFonts w:asciiTheme="majorBidi" w:hAnsiTheme="majorBidi" w:cstheme="majorBidi"/>
          <w:sz w:val="24"/>
          <w:szCs w:val="24"/>
          <w:lang w:val="en-US" w:bidi="ar-EG"/>
        </w:rPr>
        <w:t>. London</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Haugan</w:t>
      </w:r>
      <w:proofErr w:type="spellEnd"/>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 xml:space="preserve"> G</w:t>
      </w:r>
      <w:r w:rsidRPr="00D60319">
        <w:rPr>
          <w:rFonts w:asciiTheme="majorBidi" w:hAnsiTheme="majorBidi" w:cstheme="majorBidi"/>
          <w:sz w:val="24"/>
          <w:szCs w:val="24"/>
          <w:rtl/>
          <w:lang w:val="en-US" w:bidi="ar-EG"/>
        </w:rPr>
        <w:t xml:space="preserve"> (2006). " </w:t>
      </w:r>
      <w:proofErr w:type="spellStart"/>
      <w:r w:rsidRPr="00D60319">
        <w:rPr>
          <w:rFonts w:asciiTheme="majorBidi" w:hAnsiTheme="majorBidi" w:cstheme="majorBidi"/>
          <w:sz w:val="24"/>
          <w:szCs w:val="24"/>
          <w:lang w:val="en-US" w:bidi="ar-EG"/>
        </w:rPr>
        <w:t>ProjectManagementFundamentals</w:t>
      </w:r>
      <w:proofErr w:type="spellEnd"/>
      <w:r w:rsidRPr="00D60319">
        <w:rPr>
          <w:rFonts w:asciiTheme="majorBidi" w:hAnsiTheme="majorBidi" w:cstheme="majorBidi"/>
          <w:sz w:val="24"/>
          <w:szCs w:val="24"/>
          <w:rtl/>
          <w:lang w:val="en-US" w:bidi="ar-EG"/>
        </w:rPr>
        <w:t>". 1</w:t>
      </w:r>
      <w:proofErr w:type="spellStart"/>
      <w:r w:rsidRPr="00D60319">
        <w:rPr>
          <w:rFonts w:asciiTheme="majorBidi" w:hAnsiTheme="majorBidi" w:cstheme="majorBidi"/>
          <w:sz w:val="24"/>
          <w:szCs w:val="24"/>
          <w:lang w:val="en-US" w:bidi="ar-EG"/>
        </w:rPr>
        <w:t>sted</w:t>
      </w:r>
      <w:proofErr w:type="spellEnd"/>
      <w:r w:rsidRPr="00D60319">
        <w:rPr>
          <w:rFonts w:asciiTheme="majorBidi" w:hAnsiTheme="majorBidi" w:cstheme="majorBidi"/>
          <w:sz w:val="24"/>
          <w:szCs w:val="24"/>
          <w:rtl/>
          <w:lang w:val="en-US" w:bidi="ar-EG"/>
        </w:rPr>
        <w:t xml:space="preserve"> . </w:t>
      </w:r>
      <w:r w:rsidRPr="00D60319">
        <w:rPr>
          <w:rFonts w:asciiTheme="majorBidi" w:hAnsiTheme="majorBidi" w:cstheme="majorBidi"/>
          <w:sz w:val="24"/>
          <w:szCs w:val="24"/>
          <w:lang w:val="en-US" w:bidi="ar-EG"/>
        </w:rPr>
        <w:t>Virginia</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ManagementConcepts</w:t>
      </w:r>
      <w:proofErr w:type="spellEnd"/>
      <w:r w:rsidRPr="00D60319">
        <w:rPr>
          <w:rFonts w:asciiTheme="majorBidi" w:hAnsiTheme="majorBidi" w:cstheme="majorBidi"/>
          <w:sz w:val="24"/>
          <w:szCs w:val="24"/>
          <w:rtl/>
          <w:lang w:val="en-US" w:bidi="ar-EG"/>
        </w:rPr>
        <w:t>.</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Hayes</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Robert</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H</w:t>
      </w:r>
      <w:r w:rsidRPr="00D60319">
        <w:rPr>
          <w:rFonts w:asciiTheme="majorBidi" w:hAnsiTheme="majorBidi" w:cstheme="majorBidi"/>
          <w:sz w:val="24"/>
          <w:szCs w:val="24"/>
          <w:rtl/>
          <w:lang w:val="en-US" w:bidi="ar-EG"/>
        </w:rPr>
        <w:t>. &amp;</w:t>
      </w:r>
      <w:r w:rsidRPr="00D60319">
        <w:rPr>
          <w:rFonts w:asciiTheme="majorBidi" w:hAnsiTheme="majorBidi" w:cstheme="majorBidi"/>
          <w:sz w:val="24"/>
          <w:szCs w:val="24"/>
          <w:lang w:val="en-US" w:bidi="ar-EG"/>
        </w:rPr>
        <w:t>Wheelwright Steven</w:t>
      </w:r>
      <w:r w:rsidRPr="00D60319">
        <w:rPr>
          <w:rFonts w:asciiTheme="majorBidi" w:hAnsiTheme="majorBidi" w:cstheme="majorBidi"/>
          <w:sz w:val="24"/>
          <w:szCs w:val="24"/>
          <w:rtl/>
          <w:lang w:val="en-US" w:bidi="ar-EG"/>
        </w:rPr>
        <w:t xml:space="preserve">, (1979). " </w:t>
      </w:r>
      <w:r w:rsidRPr="00D60319">
        <w:rPr>
          <w:rFonts w:asciiTheme="majorBidi" w:hAnsiTheme="majorBidi" w:cstheme="majorBidi"/>
          <w:sz w:val="24"/>
          <w:szCs w:val="24"/>
          <w:lang w:val="en-US" w:bidi="ar-EG"/>
        </w:rPr>
        <w:t xml:space="preserve">Link Manufacturing </w:t>
      </w:r>
      <w:proofErr w:type="spellStart"/>
      <w:r w:rsidRPr="00D60319">
        <w:rPr>
          <w:rFonts w:asciiTheme="majorBidi" w:hAnsiTheme="majorBidi" w:cstheme="majorBidi"/>
          <w:sz w:val="24"/>
          <w:szCs w:val="24"/>
          <w:lang w:val="en-US" w:bidi="ar-EG"/>
        </w:rPr>
        <w:t>Processand</w:t>
      </w:r>
      <w:proofErr w:type="spellEnd"/>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productlifecycles</w:t>
      </w:r>
      <w:proofErr w:type="spellEnd"/>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HarvardBusinessReview</w:t>
      </w:r>
      <w:proofErr w:type="spellEnd"/>
      <w:r w:rsidRPr="00D60319">
        <w:rPr>
          <w:rFonts w:asciiTheme="majorBidi" w:hAnsiTheme="majorBidi" w:cstheme="majorBidi"/>
          <w:sz w:val="24"/>
          <w:szCs w:val="24"/>
          <w:lang w:val="en-US" w:bidi="ar-EG"/>
        </w:rPr>
        <w:t>.</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Heerkens</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G</w:t>
      </w:r>
      <w:r w:rsidRPr="00D60319">
        <w:rPr>
          <w:rFonts w:asciiTheme="majorBidi" w:hAnsiTheme="majorBidi" w:cstheme="majorBidi"/>
          <w:sz w:val="24"/>
          <w:szCs w:val="24"/>
          <w:rtl/>
          <w:lang w:val="en-US" w:bidi="ar-EG"/>
        </w:rPr>
        <w:t xml:space="preserve">. (2007). </w:t>
      </w:r>
      <w:proofErr w:type="spellStart"/>
      <w:proofErr w:type="gramStart"/>
      <w:r w:rsidRPr="00D60319">
        <w:rPr>
          <w:rFonts w:asciiTheme="majorBidi" w:hAnsiTheme="majorBidi" w:cstheme="majorBidi"/>
          <w:sz w:val="24"/>
          <w:szCs w:val="24"/>
          <w:lang w:val="en-US" w:bidi="ar-EG"/>
        </w:rPr>
        <w:t>Introducingtherevolutionarystrategicproject</w:t>
      </w:r>
      <w:proofErr w:type="spellEnd"/>
      <w:r w:rsidRPr="00D60319">
        <w:rPr>
          <w:rFonts w:asciiTheme="majorBidi" w:hAnsiTheme="majorBidi" w:cstheme="majorBidi"/>
          <w:sz w:val="24"/>
          <w:szCs w:val="24"/>
          <w:lang w:val="en-US" w:bidi="ar-EG"/>
        </w:rPr>
        <w:t xml:space="preserve"> management </w:t>
      </w:r>
      <w:proofErr w:type="spellStart"/>
      <w:r w:rsidRPr="00D60319">
        <w:rPr>
          <w:rFonts w:asciiTheme="majorBidi" w:hAnsiTheme="majorBidi" w:cstheme="majorBidi"/>
          <w:sz w:val="24"/>
          <w:szCs w:val="24"/>
          <w:lang w:val="en-US" w:bidi="ar-EG"/>
        </w:rPr>
        <w:t>maturitymodel</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SPM</w:t>
      </w:r>
      <w:r w:rsidRPr="00D60319">
        <w:rPr>
          <w:rFonts w:asciiTheme="majorBidi" w:hAnsiTheme="majorBidi" w:cstheme="majorBidi"/>
          <w:sz w:val="24"/>
          <w:szCs w:val="24"/>
          <w:rtl/>
          <w:lang w:val="en-US" w:bidi="ar-EG"/>
        </w:rPr>
        <w:t>3).</w:t>
      </w:r>
      <w:proofErr w:type="spellStart"/>
      <w:r w:rsidRPr="00D60319">
        <w:rPr>
          <w:rFonts w:asciiTheme="majorBidi" w:hAnsiTheme="majorBidi" w:cstheme="majorBidi"/>
          <w:sz w:val="24"/>
          <w:szCs w:val="24"/>
          <w:lang w:val="en-US" w:bidi="ar-EG"/>
        </w:rPr>
        <w:t>PaperpresentedattheannualNorthAmericanmeeting</w:t>
      </w:r>
      <w:proofErr w:type="spellEnd"/>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oftheProjectManagementInstitute</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Atlanta</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GA</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P</w:t>
      </w:r>
      <w:r w:rsidRPr="00D60319">
        <w:rPr>
          <w:rFonts w:asciiTheme="majorBidi" w:hAnsiTheme="majorBidi" w:cstheme="majorBidi"/>
          <w:sz w:val="24"/>
          <w:szCs w:val="24"/>
          <w:rtl/>
          <w:lang w:val="en-US" w:bidi="ar-EG"/>
        </w:rPr>
        <w:t>.1.</w:t>
      </w:r>
      <w:proofErr w:type="gramEnd"/>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Heizer, J., &amp;Render, B., (2001) Operation management 6TH.ed, prentice Hill, N.J</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Hejase</w:t>
      </w:r>
      <w:proofErr w:type="spellEnd"/>
      <w:r w:rsidRPr="00D60319">
        <w:rPr>
          <w:rFonts w:asciiTheme="majorBidi" w:hAnsiTheme="majorBidi" w:cstheme="majorBidi"/>
          <w:sz w:val="24"/>
          <w:szCs w:val="24"/>
          <w:lang w:val="en-US" w:bidi="ar-EG"/>
        </w:rPr>
        <w:t xml:space="preserve">, H. J., </w:t>
      </w:r>
      <w:proofErr w:type="spellStart"/>
      <w:r w:rsidRPr="00D60319">
        <w:rPr>
          <w:rFonts w:asciiTheme="majorBidi" w:hAnsiTheme="majorBidi" w:cstheme="majorBidi"/>
          <w:sz w:val="24"/>
          <w:szCs w:val="24"/>
          <w:lang w:val="en-US" w:bidi="ar-EG"/>
        </w:rPr>
        <w:t>Hejase</w:t>
      </w:r>
      <w:proofErr w:type="spellEnd"/>
      <w:r w:rsidRPr="00D60319">
        <w:rPr>
          <w:rFonts w:asciiTheme="majorBidi" w:hAnsiTheme="majorBidi" w:cstheme="majorBidi"/>
          <w:sz w:val="24"/>
          <w:szCs w:val="24"/>
          <w:lang w:val="en-US" w:bidi="ar-EG"/>
        </w:rPr>
        <w:t xml:space="preserve">, A. J., </w:t>
      </w:r>
      <w:proofErr w:type="spellStart"/>
      <w:r w:rsidRPr="00D60319">
        <w:rPr>
          <w:rFonts w:asciiTheme="majorBidi" w:hAnsiTheme="majorBidi" w:cstheme="majorBidi"/>
          <w:sz w:val="24"/>
          <w:szCs w:val="24"/>
          <w:lang w:val="en-US" w:bidi="ar-EG"/>
        </w:rPr>
        <w:t>Mikdashi</w:t>
      </w:r>
      <w:proofErr w:type="spellEnd"/>
      <w:r w:rsidRPr="00D60319">
        <w:rPr>
          <w:rFonts w:asciiTheme="majorBidi" w:hAnsiTheme="majorBidi" w:cstheme="majorBidi"/>
          <w:sz w:val="24"/>
          <w:szCs w:val="24"/>
          <w:lang w:val="en-US" w:bidi="ar-EG"/>
        </w:rPr>
        <w:t xml:space="preserve">, G., &amp; </w:t>
      </w:r>
      <w:proofErr w:type="spellStart"/>
      <w:r w:rsidRPr="00D60319">
        <w:rPr>
          <w:rFonts w:asciiTheme="majorBidi" w:hAnsiTheme="majorBidi" w:cstheme="majorBidi"/>
          <w:sz w:val="24"/>
          <w:szCs w:val="24"/>
          <w:lang w:val="en-US" w:bidi="ar-EG"/>
        </w:rPr>
        <w:t>Bazeih</w:t>
      </w:r>
      <w:proofErr w:type="spellEnd"/>
      <w:r w:rsidRPr="00D60319">
        <w:rPr>
          <w:rFonts w:asciiTheme="majorBidi" w:hAnsiTheme="majorBidi" w:cstheme="majorBidi"/>
          <w:sz w:val="24"/>
          <w:szCs w:val="24"/>
          <w:lang w:val="en-US" w:bidi="ar-EG"/>
        </w:rPr>
        <w:t>, Z. F. (2016). Talent Management Challenges: An Exploratory Assessment from Lebanon. International Journal of Business Management &amp; Economic Research, 7(1).</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rPr>
        <w:t xml:space="preserve">Henry, E., &amp; Foley, D. (2018). 10 Indigenous research: ontologies, </w:t>
      </w:r>
      <w:proofErr w:type="spellStart"/>
      <w:r w:rsidRPr="00D60319">
        <w:rPr>
          <w:rFonts w:asciiTheme="majorBidi" w:hAnsiTheme="majorBidi" w:cstheme="majorBidi"/>
          <w:sz w:val="24"/>
          <w:szCs w:val="24"/>
          <w:lang w:val="en-US"/>
        </w:rPr>
        <w:t>axiologies</w:t>
      </w:r>
      <w:proofErr w:type="spellEnd"/>
      <w:r w:rsidRPr="00D60319">
        <w:rPr>
          <w:rFonts w:asciiTheme="majorBidi" w:hAnsiTheme="majorBidi" w:cstheme="majorBidi"/>
          <w:sz w:val="24"/>
          <w:szCs w:val="24"/>
          <w:lang w:val="en-US"/>
        </w:rPr>
        <w:t xml:space="preserve">, epistemologies and methodologies. </w:t>
      </w:r>
      <w:r w:rsidRPr="00D60319">
        <w:rPr>
          <w:rFonts w:asciiTheme="majorBidi" w:hAnsiTheme="majorBidi" w:cstheme="majorBidi"/>
          <w:i/>
          <w:iCs/>
          <w:sz w:val="24"/>
          <w:szCs w:val="24"/>
          <w:lang w:val="en-US"/>
        </w:rPr>
        <w:t>Handbook of Research Methods in Diversity Management, Equality and Inclusion at Work</w:t>
      </w:r>
      <w:r w:rsidRPr="00D60319">
        <w:rPr>
          <w:rFonts w:asciiTheme="majorBidi" w:hAnsiTheme="majorBidi" w:cstheme="majorBidi"/>
          <w:sz w:val="24"/>
          <w:szCs w:val="24"/>
          <w:lang w:val="en-US"/>
        </w:rPr>
        <w:t>, 212.</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Higgins</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James</w:t>
      </w:r>
      <w:r w:rsidRPr="00D60319">
        <w:rPr>
          <w:rFonts w:asciiTheme="majorBidi" w:hAnsiTheme="majorBidi" w:cstheme="majorBidi"/>
          <w:sz w:val="24"/>
          <w:szCs w:val="24"/>
          <w:rtl/>
          <w:lang w:val="en-US" w:bidi="ar-EG"/>
        </w:rPr>
        <w:t xml:space="preserve">. (1986). " </w:t>
      </w:r>
      <w:proofErr w:type="spellStart"/>
      <w:r w:rsidRPr="00D60319">
        <w:rPr>
          <w:rFonts w:asciiTheme="majorBidi" w:hAnsiTheme="majorBidi" w:cstheme="majorBidi"/>
          <w:sz w:val="24"/>
          <w:szCs w:val="24"/>
          <w:lang w:val="en-US" w:bidi="ar-EG"/>
        </w:rPr>
        <w:t>OrganizationalPolicyandStrategicManagement</w:t>
      </w:r>
      <w:proofErr w:type="spellEnd"/>
      <w:r w:rsidRPr="00D60319">
        <w:rPr>
          <w:rFonts w:asciiTheme="majorBidi" w:hAnsiTheme="majorBidi" w:cstheme="majorBidi"/>
          <w:sz w:val="24"/>
          <w:szCs w:val="24"/>
          <w:rtl/>
          <w:lang w:val="en-US" w:bidi="ar-EG"/>
        </w:rPr>
        <w:t>". 3</w:t>
      </w:r>
      <w:r w:rsidRPr="00D60319">
        <w:rPr>
          <w:rFonts w:asciiTheme="majorBidi" w:hAnsiTheme="majorBidi" w:cstheme="majorBidi"/>
          <w:sz w:val="24"/>
          <w:szCs w:val="24"/>
          <w:lang w:val="en-US" w:bidi="ar-EG"/>
        </w:rPr>
        <w:t xml:space="preserve"> ed</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McGraw</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Hill Book</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New York</w:t>
      </w:r>
      <w:r w:rsidRPr="00D60319">
        <w:rPr>
          <w:rFonts w:asciiTheme="majorBidi" w:hAnsiTheme="majorBidi" w:cstheme="majorBidi"/>
          <w:sz w:val="24"/>
          <w:szCs w:val="24"/>
          <w:rtl/>
          <w:lang w:val="en-US" w:bidi="ar-EG"/>
        </w:rPr>
        <w:t>.</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gramStart"/>
      <w:r w:rsidRPr="00D60319">
        <w:rPr>
          <w:rFonts w:asciiTheme="majorBidi" w:hAnsiTheme="majorBidi" w:cstheme="majorBidi"/>
          <w:sz w:val="24"/>
          <w:szCs w:val="24"/>
          <w:lang w:val="en-US" w:bidi="ar-EG"/>
        </w:rPr>
        <w:t xml:space="preserve">Higgs, M. and Rowland, D. (2001), "Developing change leadership </w:t>
      </w:r>
      <w:proofErr w:type="spellStart"/>
      <w:r w:rsidRPr="00D60319">
        <w:rPr>
          <w:rFonts w:asciiTheme="majorBidi" w:hAnsiTheme="majorBidi" w:cstheme="majorBidi"/>
          <w:sz w:val="24"/>
          <w:szCs w:val="24"/>
          <w:lang w:val="en-US" w:bidi="ar-EG"/>
        </w:rPr>
        <w:t>capability.The</w:t>
      </w:r>
      <w:proofErr w:type="spellEnd"/>
      <w:r w:rsidRPr="00D60319">
        <w:rPr>
          <w:rFonts w:asciiTheme="majorBidi" w:hAnsiTheme="majorBidi" w:cstheme="majorBidi"/>
          <w:sz w:val="24"/>
          <w:szCs w:val="24"/>
          <w:lang w:val="en-US" w:bidi="ar-EG"/>
        </w:rPr>
        <w:t xml:space="preserve"> impact of a development intervention", Henley Working Paper Series, HWP 2001/004.</w:t>
      </w:r>
      <w:proofErr w:type="gramEnd"/>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Hill</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C</w:t>
      </w:r>
      <w:r w:rsidRPr="00D60319">
        <w:rPr>
          <w:rFonts w:asciiTheme="majorBidi" w:hAnsiTheme="majorBidi" w:cstheme="majorBidi"/>
          <w:sz w:val="24"/>
          <w:szCs w:val="24"/>
          <w:rtl/>
          <w:lang w:val="en-US" w:bidi="ar-EG"/>
        </w:rPr>
        <w:t>, &amp;</w:t>
      </w:r>
      <w:r w:rsidRPr="00D60319">
        <w:rPr>
          <w:rFonts w:asciiTheme="majorBidi" w:hAnsiTheme="majorBidi" w:cstheme="majorBidi"/>
          <w:sz w:val="24"/>
          <w:szCs w:val="24"/>
          <w:lang w:val="en-US" w:bidi="ar-EG"/>
        </w:rPr>
        <w:t>G</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Jones</w:t>
      </w:r>
      <w:r w:rsidRPr="00D60319">
        <w:rPr>
          <w:rFonts w:asciiTheme="majorBidi" w:hAnsiTheme="majorBidi" w:cstheme="majorBidi"/>
          <w:sz w:val="24"/>
          <w:szCs w:val="24"/>
          <w:rtl/>
          <w:lang w:val="en-US" w:bidi="ar-EG"/>
        </w:rPr>
        <w:t>, (2001)."</w:t>
      </w:r>
      <w:r w:rsidRPr="00D60319">
        <w:rPr>
          <w:rFonts w:asciiTheme="majorBidi" w:hAnsiTheme="majorBidi" w:cstheme="majorBidi"/>
          <w:sz w:val="24"/>
          <w:szCs w:val="24"/>
          <w:lang w:val="en-US" w:bidi="ar-EG"/>
        </w:rPr>
        <w:t>Strategic Management</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An Integrated Approach</w:t>
      </w:r>
      <w:r w:rsidRPr="00D60319">
        <w:rPr>
          <w:rFonts w:asciiTheme="majorBidi" w:hAnsiTheme="majorBidi" w:cstheme="majorBidi"/>
          <w:sz w:val="24"/>
          <w:szCs w:val="24"/>
          <w:rtl/>
          <w:lang w:val="en-US" w:bidi="ar-EG"/>
        </w:rPr>
        <w:t>" ,5</w:t>
      </w:r>
      <w:proofErr w:type="spellStart"/>
      <w:r w:rsidRPr="00D60319">
        <w:rPr>
          <w:rFonts w:asciiTheme="majorBidi" w:hAnsiTheme="majorBidi" w:cstheme="majorBidi"/>
          <w:sz w:val="24"/>
          <w:szCs w:val="24"/>
          <w:lang w:val="en-US" w:bidi="ar-EG"/>
        </w:rPr>
        <w:t>th</w:t>
      </w:r>
      <w:proofErr w:type="spellEnd"/>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ed</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Boston</w:t>
      </w:r>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HoughtonMifflin</w:t>
      </w:r>
      <w:proofErr w:type="spellEnd"/>
      <w:r w:rsidRPr="00D60319">
        <w:rPr>
          <w:rFonts w:asciiTheme="majorBidi" w:hAnsiTheme="majorBidi" w:cstheme="majorBidi"/>
          <w:sz w:val="24"/>
          <w:szCs w:val="24"/>
          <w:rtl/>
          <w:lang w:val="en-US" w:bidi="ar-EG"/>
        </w:rPr>
        <w:t>.</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lastRenderedPageBreak/>
        <w:t>Hill, T, (2009) operation management strategic Context &amp; management analysis, London Mac Millan press Ltd, London.</w:t>
      </w:r>
    </w:p>
    <w:p w:rsidR="00D803C9" w:rsidRDefault="00D803C9"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803C9">
        <w:rPr>
          <w:rFonts w:asciiTheme="majorBidi" w:hAnsiTheme="majorBidi" w:cstheme="majorBidi"/>
          <w:sz w:val="24"/>
          <w:szCs w:val="24"/>
          <w:lang w:val="en-US" w:bidi="ar-EG"/>
        </w:rPr>
        <w:t>Hinterhuber</w:t>
      </w:r>
      <w:proofErr w:type="spellEnd"/>
      <w:r w:rsidRPr="00D803C9">
        <w:rPr>
          <w:rFonts w:asciiTheme="majorBidi" w:hAnsiTheme="majorBidi" w:cstheme="majorBidi"/>
          <w:sz w:val="24"/>
          <w:szCs w:val="24"/>
          <w:lang w:val="en-US" w:bidi="ar-EG"/>
        </w:rPr>
        <w:t>, H. H., &amp; Popp, W. (1992). Are you a strategist or just a manager</w:t>
      </w:r>
      <w:proofErr w:type="gramStart"/>
      <w:r w:rsidRPr="00D803C9">
        <w:rPr>
          <w:rFonts w:asciiTheme="majorBidi" w:hAnsiTheme="majorBidi" w:cstheme="majorBidi"/>
          <w:sz w:val="24"/>
          <w:szCs w:val="24"/>
          <w:lang w:val="en-US" w:bidi="ar-EG"/>
        </w:rPr>
        <w:t>?.</w:t>
      </w:r>
      <w:proofErr w:type="gramEnd"/>
      <w:r w:rsidRPr="00D803C9">
        <w:rPr>
          <w:rFonts w:asciiTheme="majorBidi" w:hAnsiTheme="majorBidi" w:cstheme="majorBidi"/>
          <w:sz w:val="24"/>
          <w:szCs w:val="24"/>
          <w:lang w:val="en-US" w:bidi="ar-EG"/>
        </w:rPr>
        <w:t xml:space="preserve"> Harvard Business Review, 70(1), 105-113.</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HMIC (Her Majesty’s Inspectorate of Constabulary) (2012) Policing in Austerity: One Year On. London: HMIC.</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 xml:space="preserve">Home Office (2010) Policing in the 21st Century: Reconnecting Police and the People. </w:t>
      </w:r>
      <w:proofErr w:type="spellStart"/>
      <w:r w:rsidRPr="00D60319">
        <w:rPr>
          <w:rFonts w:asciiTheme="majorBidi" w:hAnsiTheme="majorBidi" w:cstheme="majorBidi"/>
          <w:sz w:val="24"/>
          <w:szCs w:val="24"/>
          <w:lang w:val="en-US" w:bidi="ar-EG"/>
        </w:rPr>
        <w:t>London</w:t>
      </w:r>
      <w:proofErr w:type="gramStart"/>
      <w:r w:rsidRPr="00D60319">
        <w:rPr>
          <w:rFonts w:asciiTheme="majorBidi" w:hAnsiTheme="majorBidi" w:cstheme="majorBidi"/>
          <w:sz w:val="24"/>
          <w:szCs w:val="24"/>
          <w:lang w:val="en-US" w:bidi="ar-EG"/>
        </w:rPr>
        <w:t>:HMSO</w:t>
      </w:r>
      <w:proofErr w:type="spellEnd"/>
      <w:proofErr w:type="gramEnd"/>
      <w:r w:rsidRPr="00D60319">
        <w:rPr>
          <w:rFonts w:asciiTheme="majorBidi" w:hAnsiTheme="majorBidi" w:cstheme="majorBidi"/>
          <w:sz w:val="24"/>
          <w:szCs w:val="24"/>
          <w:lang w:val="en-US" w:bidi="ar-EG"/>
        </w:rPr>
        <w:t>.</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House, R. J. (1995), Leadership in the twenty-first century: A speculative inquiry. In The Changing Nature of Work</w:t>
      </w:r>
      <w:proofErr w:type="gramStart"/>
      <w:r w:rsidRPr="00D60319">
        <w:rPr>
          <w:rFonts w:asciiTheme="majorBidi" w:hAnsiTheme="majorBidi" w:cstheme="majorBidi"/>
          <w:sz w:val="24"/>
          <w:szCs w:val="24"/>
          <w:lang w:val="en-US" w:bidi="ar-EG"/>
        </w:rPr>
        <w:t>.(</w:t>
      </w:r>
      <w:proofErr w:type="gramEnd"/>
      <w:r w:rsidRPr="00D60319">
        <w:rPr>
          <w:rFonts w:asciiTheme="majorBidi" w:hAnsiTheme="majorBidi" w:cstheme="majorBidi"/>
          <w:sz w:val="24"/>
          <w:szCs w:val="24"/>
          <w:lang w:val="en-US" w:bidi="ar-EG"/>
        </w:rPr>
        <w:t xml:space="preserve"> Howard, A., ed), Jossey-Bass, San Francisco, CA.</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Hussey</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D</w:t>
      </w:r>
      <w:r w:rsidRPr="00D60319">
        <w:rPr>
          <w:rFonts w:asciiTheme="majorBidi" w:hAnsiTheme="majorBidi" w:cstheme="majorBidi"/>
          <w:sz w:val="24"/>
          <w:szCs w:val="24"/>
          <w:rtl/>
          <w:lang w:val="en-US" w:bidi="ar-EG"/>
        </w:rPr>
        <w:t xml:space="preserve">. (1999). </w:t>
      </w:r>
      <w:proofErr w:type="spellStart"/>
      <w:r w:rsidRPr="00D60319">
        <w:rPr>
          <w:rFonts w:asciiTheme="majorBidi" w:hAnsiTheme="majorBidi" w:cstheme="majorBidi"/>
          <w:sz w:val="24"/>
          <w:szCs w:val="24"/>
          <w:lang w:val="en-US" w:bidi="ar-EG"/>
        </w:rPr>
        <w:t>Strategyandplanning</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A manager</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guide</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New York</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NY</w:t>
      </w:r>
      <w:proofErr w:type="gramStart"/>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John</w:t>
      </w:r>
      <w:proofErr w:type="gramEnd"/>
      <w:r w:rsidRPr="00D60319">
        <w:rPr>
          <w:rFonts w:asciiTheme="majorBidi" w:hAnsiTheme="majorBidi" w:cstheme="majorBidi"/>
          <w:sz w:val="24"/>
          <w:szCs w:val="24"/>
          <w:lang w:val="en-US" w:bidi="ar-EG"/>
        </w:rPr>
        <w:t xml:space="preserve"> Wiley</w:t>
      </w:r>
      <w:r w:rsidRPr="00D60319">
        <w:rPr>
          <w:rFonts w:asciiTheme="majorBidi" w:hAnsiTheme="majorBidi" w:cstheme="majorBidi"/>
          <w:sz w:val="24"/>
          <w:szCs w:val="24"/>
          <w:rtl/>
          <w:lang w:val="en-US" w:bidi="ar-EG"/>
        </w:rPr>
        <w:t>&amp;</w:t>
      </w:r>
      <w:r w:rsidRPr="00D60319">
        <w:rPr>
          <w:rFonts w:asciiTheme="majorBidi" w:hAnsiTheme="majorBidi" w:cstheme="majorBidi"/>
          <w:sz w:val="24"/>
          <w:szCs w:val="24"/>
          <w:lang w:val="en-US" w:bidi="ar-EG"/>
        </w:rPr>
        <w:t>Sons</w:t>
      </w:r>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inc</w:t>
      </w:r>
      <w:proofErr w:type="spellEnd"/>
      <w:r w:rsidRPr="00D60319">
        <w:rPr>
          <w:rFonts w:asciiTheme="majorBidi" w:hAnsiTheme="majorBidi" w:cstheme="majorBidi"/>
          <w:sz w:val="24"/>
          <w:szCs w:val="24"/>
          <w:rtl/>
          <w:lang w:val="en-US" w:bidi="ar-EG"/>
        </w:rPr>
        <w:t>.</w:t>
      </w:r>
    </w:p>
    <w:p w:rsidR="00D803C9" w:rsidRDefault="00D803C9" w:rsidP="00D60319">
      <w:pPr>
        <w:spacing w:after="0" w:line="360" w:lineRule="auto"/>
        <w:ind w:left="720" w:hanging="720"/>
        <w:contextualSpacing/>
        <w:jc w:val="both"/>
        <w:rPr>
          <w:rFonts w:asciiTheme="majorBidi" w:hAnsiTheme="majorBidi" w:cstheme="majorBidi"/>
          <w:sz w:val="24"/>
          <w:szCs w:val="24"/>
          <w:lang w:val="en-US" w:bidi="ar-EG"/>
        </w:rPr>
      </w:pPr>
      <w:r w:rsidRPr="00D803C9">
        <w:rPr>
          <w:rFonts w:asciiTheme="majorBidi" w:hAnsiTheme="majorBidi" w:cstheme="majorBidi"/>
          <w:sz w:val="24"/>
          <w:szCs w:val="24"/>
          <w:lang w:val="en-US" w:bidi="ar-EG"/>
        </w:rPr>
        <w:t>Ahmed, S. (2014). Sustainability of productive assets created for vulnerable communities: An impact assessment of Tanzania Social Action Fund Intervention. International Journal of Physical and Social Sciences, 4(6), 374.</w:t>
      </w:r>
    </w:p>
    <w:p w:rsidR="00D803C9" w:rsidRDefault="00D803C9" w:rsidP="00D60319">
      <w:pPr>
        <w:spacing w:after="0" w:line="360" w:lineRule="auto"/>
        <w:ind w:left="720" w:hanging="720"/>
        <w:contextualSpacing/>
        <w:jc w:val="both"/>
        <w:rPr>
          <w:rFonts w:asciiTheme="majorBidi" w:hAnsiTheme="majorBidi" w:cstheme="majorBidi"/>
          <w:sz w:val="24"/>
          <w:szCs w:val="24"/>
          <w:lang w:val="en-US" w:bidi="ar-EG"/>
        </w:rPr>
      </w:pPr>
      <w:r w:rsidRPr="00D803C9">
        <w:rPr>
          <w:rFonts w:asciiTheme="majorBidi" w:hAnsiTheme="majorBidi" w:cstheme="majorBidi"/>
          <w:sz w:val="24"/>
          <w:szCs w:val="24"/>
          <w:lang w:val="en-US" w:bidi="ar-EG"/>
        </w:rPr>
        <w:t>Wheeler, S. M. (2002). Constructing sustainable development/safeguarding our common future: Rethinking sustainable development. American Planning Association. Journal of the American Planning Association, 68(1), 110.</w:t>
      </w:r>
    </w:p>
    <w:p w:rsidR="00D803C9" w:rsidRDefault="00D803C9" w:rsidP="00D60319">
      <w:pPr>
        <w:spacing w:after="0" w:line="360" w:lineRule="auto"/>
        <w:ind w:left="720" w:hanging="720"/>
        <w:contextualSpacing/>
        <w:jc w:val="both"/>
        <w:rPr>
          <w:rFonts w:asciiTheme="majorBidi" w:hAnsiTheme="majorBidi" w:cstheme="majorBidi"/>
          <w:sz w:val="24"/>
          <w:szCs w:val="24"/>
          <w:lang w:val="en-US" w:bidi="ar-EG"/>
        </w:rPr>
      </w:pPr>
      <w:r w:rsidRPr="00D803C9">
        <w:rPr>
          <w:rFonts w:asciiTheme="majorBidi" w:hAnsiTheme="majorBidi" w:cstheme="majorBidi"/>
          <w:sz w:val="24"/>
          <w:szCs w:val="24"/>
          <w:lang w:val="en-US" w:bidi="ar-EG"/>
        </w:rPr>
        <w:t>Wheeler, S. M. (2002). Constructing sustainable development/safeguarding our common future: Rethinking sustainable development. American Planning Association. Journal of the American Planning Association, 68(1), 110.</w:t>
      </w:r>
    </w:p>
    <w:p w:rsidR="00D803C9" w:rsidRDefault="00D803C9" w:rsidP="00D60319">
      <w:pPr>
        <w:spacing w:after="0" w:line="360" w:lineRule="auto"/>
        <w:ind w:left="720" w:hanging="720"/>
        <w:contextualSpacing/>
        <w:jc w:val="both"/>
        <w:rPr>
          <w:rFonts w:asciiTheme="majorBidi" w:hAnsiTheme="majorBidi" w:cstheme="majorBidi"/>
          <w:sz w:val="24"/>
          <w:szCs w:val="24"/>
          <w:lang w:val="en-US" w:bidi="ar-EG"/>
        </w:rPr>
      </w:pPr>
      <w:r w:rsidRPr="00D803C9">
        <w:rPr>
          <w:rFonts w:asciiTheme="majorBidi" w:hAnsiTheme="majorBidi" w:cstheme="majorBidi"/>
          <w:sz w:val="24"/>
          <w:szCs w:val="24"/>
          <w:lang w:val="en-US" w:bidi="ar-EG"/>
        </w:rPr>
        <w:t xml:space="preserve">Innes, M., &amp; Weston, N. (2010). Re-thinking the policing of anti-social </w:t>
      </w:r>
      <w:proofErr w:type="spellStart"/>
      <w:r w:rsidRPr="00D803C9">
        <w:rPr>
          <w:rFonts w:asciiTheme="majorBidi" w:hAnsiTheme="majorBidi" w:cstheme="majorBidi"/>
          <w:sz w:val="24"/>
          <w:szCs w:val="24"/>
          <w:lang w:val="en-US" w:bidi="ar-EG"/>
        </w:rPr>
        <w:t>behaviour</w:t>
      </w:r>
      <w:proofErr w:type="spellEnd"/>
      <w:r w:rsidRPr="00D803C9">
        <w:rPr>
          <w:rFonts w:asciiTheme="majorBidi" w:hAnsiTheme="majorBidi" w:cstheme="majorBidi"/>
          <w:sz w:val="24"/>
          <w:szCs w:val="24"/>
          <w:lang w:val="en-US" w:bidi="ar-EG"/>
        </w:rPr>
        <w:t>. HMIC, 1, e57.</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MICJohnston</w:t>
      </w:r>
      <w:proofErr w:type="spellEnd"/>
      <w:r w:rsidRPr="00D60319">
        <w:rPr>
          <w:rFonts w:asciiTheme="majorBidi" w:hAnsiTheme="majorBidi" w:cstheme="majorBidi"/>
          <w:sz w:val="24"/>
          <w:szCs w:val="24"/>
          <w:lang w:val="en-US" w:bidi="ar-EG"/>
        </w:rPr>
        <w:t>, L. (2005). ‘From ‘Community’ to ‘</w:t>
      </w:r>
      <w:proofErr w:type="spellStart"/>
      <w:r w:rsidRPr="00D60319">
        <w:rPr>
          <w:rFonts w:asciiTheme="majorBidi" w:hAnsiTheme="majorBidi" w:cstheme="majorBidi"/>
          <w:sz w:val="24"/>
          <w:szCs w:val="24"/>
          <w:lang w:val="en-US" w:bidi="ar-EG"/>
        </w:rPr>
        <w:t>Neighbourhood</w:t>
      </w:r>
      <w:proofErr w:type="spellEnd"/>
      <w:r w:rsidRPr="00D60319">
        <w:rPr>
          <w:rFonts w:asciiTheme="majorBidi" w:hAnsiTheme="majorBidi" w:cstheme="majorBidi"/>
          <w:sz w:val="24"/>
          <w:szCs w:val="24"/>
          <w:lang w:val="en-US" w:bidi="ar-EG"/>
        </w:rPr>
        <w:t>’ Policing: Police Community</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 xml:space="preserve">Innes, M. (2003) Investigating Murder: Detective Work and Police Reponses to </w:t>
      </w:r>
      <w:proofErr w:type="spellStart"/>
      <w:r w:rsidRPr="00D60319">
        <w:rPr>
          <w:rFonts w:asciiTheme="majorBidi" w:hAnsiTheme="majorBidi" w:cstheme="majorBidi"/>
          <w:sz w:val="24"/>
          <w:szCs w:val="24"/>
          <w:lang w:val="en-US" w:bidi="ar-EG"/>
        </w:rPr>
        <w:t>CriminalHomicide</w:t>
      </w:r>
      <w:proofErr w:type="spellEnd"/>
      <w:r w:rsidRPr="00D60319">
        <w:rPr>
          <w:rFonts w:asciiTheme="majorBidi" w:hAnsiTheme="majorBidi" w:cstheme="majorBidi"/>
          <w:sz w:val="24"/>
          <w:szCs w:val="24"/>
          <w:lang w:val="en-US" w:bidi="ar-EG"/>
        </w:rPr>
        <w:t>. Oxford: Clarendon Press.</w:t>
      </w:r>
    </w:p>
    <w:p w:rsidR="00D803C9" w:rsidRDefault="00D803C9"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803C9">
        <w:rPr>
          <w:rFonts w:asciiTheme="majorBidi" w:hAnsiTheme="majorBidi" w:cstheme="majorBidi"/>
          <w:sz w:val="24"/>
          <w:szCs w:val="24"/>
          <w:lang w:val="en-US" w:bidi="ar-EG"/>
        </w:rPr>
        <w:t>Panushev</w:t>
      </w:r>
      <w:proofErr w:type="spellEnd"/>
      <w:r w:rsidRPr="00D803C9">
        <w:rPr>
          <w:rFonts w:asciiTheme="majorBidi" w:hAnsiTheme="majorBidi" w:cstheme="majorBidi"/>
          <w:sz w:val="24"/>
          <w:szCs w:val="24"/>
          <w:lang w:val="en-US" w:bidi="ar-EG"/>
        </w:rPr>
        <w:t xml:space="preserve">, I., &amp; </w:t>
      </w:r>
      <w:proofErr w:type="spellStart"/>
      <w:r w:rsidRPr="00D803C9">
        <w:rPr>
          <w:rFonts w:asciiTheme="majorBidi" w:hAnsiTheme="majorBidi" w:cstheme="majorBidi"/>
          <w:sz w:val="24"/>
          <w:szCs w:val="24"/>
          <w:lang w:val="en-US" w:bidi="ar-EG"/>
        </w:rPr>
        <w:t>Vanderwerf</w:t>
      </w:r>
      <w:proofErr w:type="spellEnd"/>
      <w:r w:rsidRPr="00D803C9">
        <w:rPr>
          <w:rFonts w:asciiTheme="majorBidi" w:hAnsiTheme="majorBidi" w:cstheme="majorBidi"/>
          <w:sz w:val="24"/>
          <w:szCs w:val="24"/>
          <w:lang w:val="en-US" w:bidi="ar-EG"/>
        </w:rPr>
        <w:t>, P. (2004). Insulating Concrete Forms Construction: Demand, Evaluation, &amp; Technical Practice: Demand, Evaluation, &amp; Technical Practice. McGraw Hill Professional.</w:t>
      </w:r>
    </w:p>
    <w:p w:rsidR="00D803C9" w:rsidRDefault="00D803C9"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803C9">
        <w:rPr>
          <w:rFonts w:asciiTheme="majorBidi" w:hAnsiTheme="majorBidi" w:cstheme="majorBidi"/>
          <w:sz w:val="24"/>
          <w:szCs w:val="24"/>
          <w:lang w:val="en-US" w:bidi="ar-EG"/>
        </w:rPr>
        <w:t>Koteen</w:t>
      </w:r>
      <w:proofErr w:type="spellEnd"/>
      <w:r w:rsidRPr="00D803C9">
        <w:rPr>
          <w:rFonts w:asciiTheme="majorBidi" w:hAnsiTheme="majorBidi" w:cstheme="majorBidi"/>
          <w:sz w:val="24"/>
          <w:szCs w:val="24"/>
          <w:lang w:val="en-US" w:bidi="ar-EG"/>
        </w:rPr>
        <w:t>, J. (1997). Strategic management in public and nonprofit organizations: Managing public concerns in an era of limits. Greenwood Publishing Group.</w:t>
      </w:r>
    </w:p>
    <w:p w:rsidR="00D803C9" w:rsidRDefault="00D803C9" w:rsidP="00D60319">
      <w:pPr>
        <w:spacing w:after="0" w:line="360" w:lineRule="auto"/>
        <w:ind w:left="720" w:hanging="720"/>
        <w:contextualSpacing/>
        <w:jc w:val="both"/>
        <w:rPr>
          <w:rFonts w:asciiTheme="majorBidi" w:hAnsiTheme="majorBidi" w:cstheme="majorBidi"/>
          <w:sz w:val="24"/>
          <w:szCs w:val="24"/>
          <w:lang w:val="en-US" w:bidi="ar-EG"/>
        </w:rPr>
      </w:pPr>
      <w:r w:rsidRPr="00D803C9">
        <w:rPr>
          <w:rFonts w:asciiTheme="majorBidi" w:hAnsiTheme="majorBidi" w:cstheme="majorBidi"/>
          <w:sz w:val="24"/>
          <w:szCs w:val="24"/>
          <w:lang w:val="en-US" w:bidi="ar-EG"/>
        </w:rPr>
        <w:lastRenderedPageBreak/>
        <w:t xml:space="preserve">Anderson, J., </w:t>
      </w:r>
      <w:proofErr w:type="spellStart"/>
      <w:r w:rsidRPr="00D803C9">
        <w:rPr>
          <w:rFonts w:asciiTheme="majorBidi" w:hAnsiTheme="majorBidi" w:cstheme="majorBidi"/>
          <w:sz w:val="24"/>
          <w:szCs w:val="24"/>
          <w:lang w:val="en-US" w:bidi="ar-EG"/>
        </w:rPr>
        <w:t>Shiers</w:t>
      </w:r>
      <w:proofErr w:type="spellEnd"/>
      <w:r w:rsidRPr="00D803C9">
        <w:rPr>
          <w:rFonts w:asciiTheme="majorBidi" w:hAnsiTheme="majorBidi" w:cstheme="majorBidi"/>
          <w:sz w:val="24"/>
          <w:szCs w:val="24"/>
          <w:lang w:val="en-US" w:bidi="ar-EG"/>
        </w:rPr>
        <w:t>, D. E., &amp; Sinclair, M. The Green Guide to Specification an Environmental Profiling System for Building Materials and Components Third Edition.</w:t>
      </w:r>
    </w:p>
    <w:p w:rsidR="00D803C9" w:rsidRDefault="00D803C9"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803C9">
        <w:rPr>
          <w:rFonts w:asciiTheme="majorBidi" w:hAnsiTheme="majorBidi" w:cstheme="majorBidi"/>
          <w:sz w:val="24"/>
          <w:szCs w:val="24"/>
          <w:lang w:val="en-US" w:bidi="ar-EG"/>
        </w:rPr>
        <w:t>Hajnal</w:t>
      </w:r>
      <w:proofErr w:type="spellEnd"/>
      <w:r w:rsidRPr="00D803C9">
        <w:rPr>
          <w:rFonts w:asciiTheme="majorBidi" w:hAnsiTheme="majorBidi" w:cstheme="majorBidi"/>
          <w:sz w:val="24"/>
          <w:szCs w:val="24"/>
          <w:lang w:val="en-US" w:bidi="ar-EG"/>
        </w:rPr>
        <w:t>, P. I., &amp; Kirton, J. J. (2006). Sustainability, Civil Society and International Governance: Local, North American and Global Contributions (Global Environmental Governance Series). Ashgate Publishing Group.</w:t>
      </w:r>
    </w:p>
    <w:p w:rsidR="00D803C9" w:rsidRDefault="00D803C9" w:rsidP="00D60319">
      <w:pPr>
        <w:spacing w:after="0" w:line="360" w:lineRule="auto"/>
        <w:ind w:left="720" w:hanging="720"/>
        <w:contextualSpacing/>
        <w:jc w:val="both"/>
        <w:rPr>
          <w:rFonts w:asciiTheme="majorBidi" w:hAnsiTheme="majorBidi" w:cstheme="majorBidi"/>
          <w:sz w:val="24"/>
          <w:szCs w:val="24"/>
          <w:lang w:val="en-US" w:bidi="ar-EG"/>
        </w:rPr>
      </w:pPr>
      <w:r w:rsidRPr="00D803C9">
        <w:rPr>
          <w:rFonts w:asciiTheme="majorBidi" w:hAnsiTheme="majorBidi" w:cstheme="majorBidi"/>
          <w:sz w:val="24"/>
          <w:szCs w:val="24"/>
          <w:lang w:val="en-US" w:bidi="ar-EG"/>
        </w:rPr>
        <w:t>McGee, J., Wilson, D., &amp; Thomas, H. (2010). Strategy: Analysis and practice. McGraw-Hill Higher Education.</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John</w:t>
      </w:r>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Saee</w:t>
      </w:r>
      <w:proofErr w:type="spellEnd"/>
      <w:r w:rsidRPr="00D60319">
        <w:rPr>
          <w:rFonts w:asciiTheme="majorBidi" w:hAnsiTheme="majorBidi" w:cstheme="majorBidi"/>
          <w:sz w:val="24"/>
          <w:szCs w:val="24"/>
          <w:rtl/>
          <w:lang w:val="en-US" w:bidi="ar-EG"/>
        </w:rPr>
        <w:t>. ( 2009). ‘</w:t>
      </w:r>
      <w:proofErr w:type="spellStart"/>
      <w:r w:rsidRPr="00D60319">
        <w:rPr>
          <w:rFonts w:asciiTheme="majorBidi" w:hAnsiTheme="majorBidi" w:cstheme="majorBidi"/>
          <w:sz w:val="24"/>
          <w:szCs w:val="24"/>
          <w:lang w:val="en-US" w:bidi="ar-EG"/>
        </w:rPr>
        <w:t>InternationalProjectManagement</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 xml:space="preserve">Strategy </w:t>
      </w:r>
      <w:proofErr w:type="spellStart"/>
      <w:r w:rsidRPr="00D60319">
        <w:rPr>
          <w:rFonts w:asciiTheme="majorBidi" w:hAnsiTheme="majorBidi" w:cstheme="majorBidi"/>
          <w:sz w:val="24"/>
          <w:szCs w:val="24"/>
          <w:lang w:val="en-US" w:bidi="ar-EG"/>
        </w:rPr>
        <w:t>andOrganizational</w:t>
      </w:r>
      <w:proofErr w:type="spellEnd"/>
      <w:r w:rsidRPr="00D60319">
        <w:rPr>
          <w:rFonts w:asciiTheme="majorBidi" w:hAnsiTheme="majorBidi" w:cstheme="majorBidi"/>
          <w:sz w:val="24"/>
          <w:szCs w:val="24"/>
          <w:lang w:val="en-US" w:bidi="ar-EG"/>
        </w:rPr>
        <w:t xml:space="preserve"> Design</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Germany</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P</w:t>
      </w:r>
      <w:r w:rsidRPr="00D60319">
        <w:rPr>
          <w:rFonts w:asciiTheme="majorBidi" w:hAnsiTheme="majorBidi" w:cstheme="majorBidi"/>
          <w:sz w:val="24"/>
          <w:szCs w:val="24"/>
          <w:rtl/>
          <w:lang w:val="en-US" w:bidi="ar-EG"/>
        </w:rPr>
        <w:t>. 26-28.</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Johns</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T</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G</w:t>
      </w:r>
      <w:r w:rsidRPr="00D60319">
        <w:rPr>
          <w:rFonts w:asciiTheme="majorBidi" w:hAnsiTheme="majorBidi" w:cstheme="majorBidi"/>
          <w:sz w:val="24"/>
          <w:szCs w:val="24"/>
          <w:rtl/>
          <w:lang w:val="en-US" w:bidi="ar-EG"/>
        </w:rPr>
        <w:t>. (1999). ‘</w:t>
      </w:r>
      <w:proofErr w:type="spellStart"/>
      <w:r w:rsidRPr="00D60319">
        <w:rPr>
          <w:rFonts w:asciiTheme="majorBidi" w:hAnsiTheme="majorBidi" w:cstheme="majorBidi"/>
          <w:sz w:val="24"/>
          <w:szCs w:val="24"/>
          <w:lang w:val="en-US" w:bidi="ar-EG"/>
        </w:rPr>
        <w:t>Oncreatingorganizationalsupportfortheprojectmanagement</w:t>
      </w:r>
      <w:proofErr w:type="spellEnd"/>
      <w:r w:rsidRPr="00D60319">
        <w:rPr>
          <w:rFonts w:asciiTheme="majorBidi" w:hAnsiTheme="majorBidi" w:cstheme="majorBidi"/>
          <w:sz w:val="24"/>
          <w:szCs w:val="24"/>
          <w:lang w:val="en-US" w:bidi="ar-EG"/>
        </w:rPr>
        <w:t xml:space="preserve"> method</w:t>
      </w:r>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InternationalJournalofProjectManagement</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P</w:t>
      </w:r>
      <w:r w:rsidRPr="00D60319">
        <w:rPr>
          <w:rFonts w:asciiTheme="majorBidi" w:hAnsiTheme="majorBidi" w:cstheme="majorBidi"/>
          <w:sz w:val="24"/>
          <w:szCs w:val="24"/>
          <w:rtl/>
          <w:lang w:val="en-US" w:bidi="ar-EG"/>
        </w:rPr>
        <w:t>.17, 47-53.</w:t>
      </w:r>
    </w:p>
    <w:p w:rsidR="00D803C9" w:rsidRDefault="00D803C9" w:rsidP="00D60319">
      <w:pPr>
        <w:spacing w:after="0" w:line="360" w:lineRule="auto"/>
        <w:ind w:left="720" w:hanging="720"/>
        <w:contextualSpacing/>
        <w:jc w:val="both"/>
        <w:rPr>
          <w:rFonts w:asciiTheme="majorBidi" w:hAnsiTheme="majorBidi" w:cstheme="majorBidi"/>
          <w:sz w:val="24"/>
          <w:szCs w:val="24"/>
          <w:lang w:val="en-US" w:bidi="ar-EG"/>
        </w:rPr>
      </w:pPr>
      <w:r w:rsidRPr="00D803C9">
        <w:rPr>
          <w:rFonts w:asciiTheme="majorBidi" w:hAnsiTheme="majorBidi" w:cstheme="majorBidi"/>
          <w:sz w:val="24"/>
          <w:szCs w:val="24"/>
          <w:lang w:val="en-US" w:bidi="ar-EG"/>
        </w:rPr>
        <w:t>Murphy, J. (2012). Governing technology for sustainability. Routledge.</w:t>
      </w:r>
    </w:p>
    <w:p w:rsidR="00D803C9" w:rsidRDefault="00D803C9" w:rsidP="00D60319">
      <w:pPr>
        <w:spacing w:after="0" w:line="360" w:lineRule="auto"/>
        <w:ind w:left="720" w:hanging="720"/>
        <w:contextualSpacing/>
        <w:jc w:val="both"/>
        <w:rPr>
          <w:rFonts w:asciiTheme="majorBidi" w:hAnsiTheme="majorBidi" w:cstheme="majorBidi"/>
          <w:sz w:val="24"/>
          <w:szCs w:val="24"/>
          <w:lang w:val="en-US" w:bidi="ar-EG"/>
        </w:rPr>
      </w:pPr>
      <w:r w:rsidRPr="00D803C9">
        <w:rPr>
          <w:rFonts w:asciiTheme="majorBidi" w:hAnsiTheme="majorBidi" w:cstheme="majorBidi"/>
          <w:sz w:val="24"/>
          <w:szCs w:val="24"/>
          <w:lang w:val="en-US" w:bidi="ar-EG"/>
        </w:rPr>
        <w:t>Kale, P., Singh, H., &amp; Perlmutter, H. (2000). Learning and protection of proprietary assets in strategic alliances: Building relational capital. Strategic management journal, 21(3), 217-237.</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Kanter, R. M. (1992), The challenges of execution: roles and tasks in the changing process, the challenge of organizational change, Free Press, New York NY, Ch.10.</w:t>
      </w:r>
    </w:p>
    <w:p w:rsidR="00D803C9" w:rsidRDefault="00D803C9"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803C9">
        <w:rPr>
          <w:rFonts w:asciiTheme="majorBidi" w:hAnsiTheme="majorBidi" w:cstheme="majorBidi"/>
          <w:sz w:val="24"/>
          <w:szCs w:val="24"/>
          <w:lang w:val="en-US" w:bidi="ar-EG"/>
        </w:rPr>
        <w:t>Kauser</w:t>
      </w:r>
      <w:proofErr w:type="spellEnd"/>
      <w:r w:rsidRPr="00D803C9">
        <w:rPr>
          <w:rFonts w:asciiTheme="majorBidi" w:hAnsiTheme="majorBidi" w:cstheme="majorBidi"/>
          <w:sz w:val="24"/>
          <w:szCs w:val="24"/>
          <w:lang w:val="en-US" w:bidi="ar-EG"/>
        </w:rPr>
        <w:t xml:space="preserve">, S., &amp; Shaw, V. (2004). The influence of </w:t>
      </w:r>
      <w:proofErr w:type="spellStart"/>
      <w:r w:rsidRPr="00D803C9">
        <w:rPr>
          <w:rFonts w:asciiTheme="majorBidi" w:hAnsiTheme="majorBidi" w:cstheme="majorBidi"/>
          <w:sz w:val="24"/>
          <w:szCs w:val="24"/>
          <w:lang w:val="en-US" w:bidi="ar-EG"/>
        </w:rPr>
        <w:t>behavioural</w:t>
      </w:r>
      <w:proofErr w:type="spellEnd"/>
      <w:r w:rsidRPr="00D803C9">
        <w:rPr>
          <w:rFonts w:asciiTheme="majorBidi" w:hAnsiTheme="majorBidi" w:cstheme="majorBidi"/>
          <w:sz w:val="24"/>
          <w:szCs w:val="24"/>
          <w:lang w:val="en-US" w:bidi="ar-EG"/>
        </w:rPr>
        <w:t xml:space="preserve"> and </w:t>
      </w:r>
      <w:proofErr w:type="spellStart"/>
      <w:r w:rsidRPr="00D803C9">
        <w:rPr>
          <w:rFonts w:asciiTheme="majorBidi" w:hAnsiTheme="majorBidi" w:cstheme="majorBidi"/>
          <w:sz w:val="24"/>
          <w:szCs w:val="24"/>
          <w:lang w:val="en-US" w:bidi="ar-EG"/>
        </w:rPr>
        <w:t>organisational</w:t>
      </w:r>
      <w:proofErr w:type="spellEnd"/>
      <w:r w:rsidRPr="00D803C9">
        <w:rPr>
          <w:rFonts w:asciiTheme="majorBidi" w:hAnsiTheme="majorBidi" w:cstheme="majorBidi"/>
          <w:sz w:val="24"/>
          <w:szCs w:val="24"/>
          <w:lang w:val="en-US" w:bidi="ar-EG"/>
        </w:rPr>
        <w:t xml:space="preserve"> characteristics on the success of international strategic alliances. International Marketing Review, 21(1), 17-52.</w:t>
      </w:r>
    </w:p>
    <w:p w:rsidR="00D803C9" w:rsidRDefault="00D803C9" w:rsidP="00D60319">
      <w:pPr>
        <w:spacing w:after="0" w:line="360" w:lineRule="auto"/>
        <w:ind w:left="720" w:hanging="720"/>
        <w:contextualSpacing/>
        <w:jc w:val="both"/>
        <w:rPr>
          <w:rFonts w:asciiTheme="majorBidi" w:hAnsiTheme="majorBidi" w:cstheme="majorBidi"/>
          <w:sz w:val="24"/>
          <w:szCs w:val="24"/>
          <w:lang w:val="en-US" w:bidi="ar-EG"/>
        </w:rPr>
      </w:pPr>
      <w:r w:rsidRPr="00D803C9">
        <w:rPr>
          <w:rFonts w:asciiTheme="majorBidi" w:hAnsiTheme="majorBidi" w:cstheme="majorBidi"/>
          <w:sz w:val="24"/>
          <w:szCs w:val="24"/>
          <w:lang w:val="en-US" w:bidi="ar-EG"/>
        </w:rPr>
        <w:t xml:space="preserve">Bruno, K., &amp; </w:t>
      </w:r>
      <w:proofErr w:type="spellStart"/>
      <w:r w:rsidRPr="00D803C9">
        <w:rPr>
          <w:rFonts w:asciiTheme="majorBidi" w:hAnsiTheme="majorBidi" w:cstheme="majorBidi"/>
          <w:sz w:val="24"/>
          <w:szCs w:val="24"/>
          <w:lang w:val="en-US" w:bidi="ar-EG"/>
        </w:rPr>
        <w:t>Karliner</w:t>
      </w:r>
      <w:proofErr w:type="spellEnd"/>
      <w:r w:rsidRPr="00D803C9">
        <w:rPr>
          <w:rFonts w:asciiTheme="majorBidi" w:hAnsiTheme="majorBidi" w:cstheme="majorBidi"/>
          <w:sz w:val="24"/>
          <w:szCs w:val="24"/>
          <w:lang w:val="en-US" w:bidi="ar-EG"/>
        </w:rPr>
        <w:t xml:space="preserve">, J. (2002). </w:t>
      </w:r>
      <w:proofErr w:type="spellStart"/>
      <w:r w:rsidRPr="00D803C9">
        <w:rPr>
          <w:rFonts w:asciiTheme="majorBidi" w:hAnsiTheme="majorBidi" w:cstheme="majorBidi"/>
          <w:sz w:val="24"/>
          <w:szCs w:val="24"/>
          <w:lang w:val="en-US" w:bidi="ar-EG"/>
        </w:rPr>
        <w:t>Earthsummit</w:t>
      </w:r>
      <w:proofErr w:type="spellEnd"/>
      <w:r w:rsidRPr="00D803C9">
        <w:rPr>
          <w:rFonts w:asciiTheme="majorBidi" w:hAnsiTheme="majorBidi" w:cstheme="majorBidi"/>
          <w:sz w:val="24"/>
          <w:szCs w:val="24"/>
          <w:lang w:val="en-US" w:bidi="ar-EG"/>
        </w:rPr>
        <w:t>. biz: The corporate takeover of sustainable development. Food First Books.</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Kenny</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C</w:t>
      </w:r>
      <w:r w:rsidRPr="00D60319">
        <w:rPr>
          <w:rFonts w:asciiTheme="majorBidi" w:hAnsiTheme="majorBidi" w:cstheme="majorBidi"/>
          <w:sz w:val="24"/>
          <w:szCs w:val="24"/>
          <w:rtl/>
          <w:lang w:val="en-US" w:bidi="ar-EG"/>
        </w:rPr>
        <w:t xml:space="preserve">. (2006). </w:t>
      </w:r>
      <w:proofErr w:type="spellStart"/>
      <w:r w:rsidRPr="00D60319">
        <w:rPr>
          <w:rFonts w:asciiTheme="majorBidi" w:hAnsiTheme="majorBidi" w:cstheme="majorBidi"/>
          <w:sz w:val="24"/>
          <w:szCs w:val="24"/>
          <w:lang w:val="en-US" w:bidi="ar-EG"/>
        </w:rPr>
        <w:t>Linkingcorporatestrategytoprojectmanagement</w:t>
      </w:r>
      <w:proofErr w:type="spellEnd"/>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 xml:space="preserve">Paper </w:t>
      </w:r>
      <w:proofErr w:type="spellStart"/>
      <w:r w:rsidRPr="00D60319">
        <w:rPr>
          <w:rFonts w:asciiTheme="majorBidi" w:hAnsiTheme="majorBidi" w:cstheme="majorBidi"/>
          <w:sz w:val="24"/>
          <w:szCs w:val="24"/>
          <w:lang w:val="en-US" w:bidi="ar-EG"/>
        </w:rPr>
        <w:t>presentedattheannualLatinAmericanmeetingoftheProjectManagement</w:t>
      </w:r>
      <w:proofErr w:type="spellEnd"/>
      <w:r w:rsidRPr="00D60319">
        <w:rPr>
          <w:rFonts w:asciiTheme="majorBidi" w:hAnsiTheme="majorBidi" w:cstheme="majorBidi"/>
          <w:sz w:val="24"/>
          <w:szCs w:val="24"/>
          <w:lang w:val="en-US" w:bidi="ar-EG"/>
        </w:rPr>
        <w:t xml:space="preserve"> Institute</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Santiago</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Chile</w:t>
      </w:r>
      <w:r w:rsidRPr="00D60319">
        <w:rPr>
          <w:rFonts w:asciiTheme="majorBidi" w:hAnsiTheme="majorBidi" w:cstheme="majorBidi"/>
          <w:sz w:val="24"/>
          <w:szCs w:val="24"/>
          <w:rtl/>
          <w:lang w:val="en-US" w:bidi="ar-EG"/>
        </w:rPr>
        <w:t>.</w:t>
      </w:r>
    </w:p>
    <w:p w:rsidR="00D803C9" w:rsidRDefault="00D803C9"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803C9">
        <w:rPr>
          <w:rFonts w:asciiTheme="majorBidi" w:hAnsiTheme="majorBidi" w:cstheme="majorBidi"/>
          <w:sz w:val="24"/>
          <w:szCs w:val="24"/>
          <w:lang w:val="en-US" w:bidi="ar-EG"/>
        </w:rPr>
        <w:t>Portney</w:t>
      </w:r>
      <w:proofErr w:type="spellEnd"/>
      <w:r w:rsidRPr="00D803C9">
        <w:rPr>
          <w:rFonts w:asciiTheme="majorBidi" w:hAnsiTheme="majorBidi" w:cstheme="majorBidi"/>
          <w:sz w:val="24"/>
          <w:szCs w:val="24"/>
          <w:lang w:val="en-US" w:bidi="ar-EG"/>
        </w:rPr>
        <w:t>, K. E. (2003). Taking sustainable cities seriously. Massachusetts Institute of Technology.</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Kerzner</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H</w:t>
      </w:r>
      <w:r w:rsidRPr="00D60319">
        <w:rPr>
          <w:rFonts w:asciiTheme="majorBidi" w:hAnsiTheme="majorBidi" w:cstheme="majorBidi"/>
          <w:sz w:val="24"/>
          <w:szCs w:val="24"/>
          <w:rtl/>
          <w:lang w:val="en-US" w:bidi="ar-EG"/>
        </w:rPr>
        <w:t xml:space="preserve">. (2001). " </w:t>
      </w:r>
      <w:proofErr w:type="spellStart"/>
      <w:r w:rsidRPr="00D60319">
        <w:rPr>
          <w:rFonts w:asciiTheme="majorBidi" w:hAnsiTheme="majorBidi" w:cstheme="majorBidi"/>
          <w:sz w:val="24"/>
          <w:szCs w:val="24"/>
          <w:lang w:val="en-US" w:bidi="ar-EG"/>
        </w:rPr>
        <w:t>Strategicplanningforprojectmanagementusinga</w:t>
      </w:r>
      <w:proofErr w:type="spellEnd"/>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projectmanagementmaturitymodel</w:t>
      </w:r>
      <w:proofErr w:type="spellEnd"/>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PublishedbyJohn</w:t>
      </w:r>
      <w:proofErr w:type="spellEnd"/>
      <w:r w:rsidRPr="00D60319">
        <w:rPr>
          <w:rFonts w:asciiTheme="majorBidi" w:hAnsiTheme="majorBidi" w:cstheme="majorBidi"/>
          <w:sz w:val="24"/>
          <w:szCs w:val="24"/>
          <w:lang w:val="en-US" w:bidi="ar-EG"/>
        </w:rPr>
        <w:t xml:space="preserve"> Wiley</w:t>
      </w:r>
      <w:r w:rsidRPr="00D60319">
        <w:rPr>
          <w:rFonts w:asciiTheme="majorBidi" w:hAnsiTheme="majorBidi" w:cstheme="majorBidi"/>
          <w:sz w:val="24"/>
          <w:szCs w:val="24"/>
          <w:rtl/>
          <w:lang w:val="en-US" w:bidi="ar-EG"/>
        </w:rPr>
        <w:t>&amp;</w:t>
      </w:r>
      <w:r w:rsidRPr="00D60319">
        <w:rPr>
          <w:rFonts w:asciiTheme="majorBidi" w:hAnsiTheme="majorBidi" w:cstheme="majorBidi"/>
          <w:sz w:val="24"/>
          <w:szCs w:val="24"/>
          <w:lang w:val="en-US" w:bidi="ar-EG"/>
        </w:rPr>
        <w:t>Sons</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New York</w:t>
      </w:r>
      <w:r w:rsidRPr="00D60319">
        <w:rPr>
          <w:rFonts w:asciiTheme="majorBidi" w:hAnsiTheme="majorBidi" w:cstheme="majorBidi"/>
          <w:sz w:val="24"/>
          <w:szCs w:val="24"/>
          <w:rtl/>
          <w:lang w:val="en-US" w:bidi="ar-EG"/>
        </w:rPr>
        <w:t>.</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Kerzner, H. (2017). Project management: a systems approach to planning, scheduling, and controlling. John Wiley &amp; Sons.</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lastRenderedPageBreak/>
        <w:t xml:space="preserve">Kilmann, R. H. (1985), Five steps to close the culture gap, in Kilmann, R. H., Saxton, M, </w:t>
      </w:r>
      <w:proofErr w:type="spellStart"/>
      <w:r w:rsidRPr="00D60319">
        <w:rPr>
          <w:rFonts w:asciiTheme="majorBidi" w:hAnsiTheme="majorBidi" w:cstheme="majorBidi"/>
          <w:sz w:val="24"/>
          <w:szCs w:val="24"/>
          <w:lang w:val="en-US" w:bidi="ar-EG"/>
        </w:rPr>
        <w:t>Serpa</w:t>
      </w:r>
      <w:proofErr w:type="spellEnd"/>
      <w:r w:rsidRPr="00D60319">
        <w:rPr>
          <w:rFonts w:asciiTheme="majorBidi" w:hAnsiTheme="majorBidi" w:cstheme="majorBidi"/>
          <w:sz w:val="24"/>
          <w:szCs w:val="24"/>
          <w:lang w:val="en-US" w:bidi="ar-EG"/>
        </w:rPr>
        <w:t>, R. (eds). Gaining control of the corporate culture, Jossey-Bass, San Francisco.</w:t>
      </w:r>
    </w:p>
    <w:p w:rsidR="00D803C9" w:rsidRDefault="00D803C9" w:rsidP="00D60319">
      <w:pPr>
        <w:spacing w:after="0" w:line="360" w:lineRule="auto"/>
        <w:ind w:left="720" w:hanging="720"/>
        <w:contextualSpacing/>
        <w:jc w:val="both"/>
        <w:rPr>
          <w:rFonts w:asciiTheme="majorBidi" w:hAnsiTheme="majorBidi" w:cstheme="majorBidi"/>
          <w:sz w:val="24"/>
          <w:szCs w:val="24"/>
          <w:lang w:val="en-US" w:bidi="ar-EG"/>
        </w:rPr>
      </w:pPr>
      <w:r w:rsidRPr="00D803C9">
        <w:rPr>
          <w:rFonts w:asciiTheme="majorBidi" w:hAnsiTheme="majorBidi" w:cstheme="majorBidi"/>
          <w:sz w:val="24"/>
          <w:szCs w:val="24"/>
          <w:lang w:val="en-US" w:bidi="ar-EG"/>
        </w:rPr>
        <w:t>Vicente, K. J. (2004). The Human Factor: Revolutionizing the way people live with technology Routledge. New York.</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Kotler &amp; Armstrong (2007). Principles of marketing, allied persona prentice Hall, New Jersey</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Kotter, J. P (1998), Cultures and coalitions, in Gibson, R. (ed), rethinking the future; rethinking business, principles, competition, control and complexity, leadership, markets and the world, Nicholas Brealey, London.</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Kotter, J. P. (1995), 'Leading change', Harvard Business Review, March-April.</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Kotter, J. P. (1996), The new rules: How to succeed in today's post-corporate world, Free Press, New York.</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Kotter, J. P. (1997), "</w:t>
      </w:r>
      <w:proofErr w:type="spellStart"/>
      <w:r w:rsidRPr="00D60319">
        <w:rPr>
          <w:rFonts w:asciiTheme="majorBidi" w:hAnsiTheme="majorBidi" w:cstheme="majorBidi"/>
          <w:sz w:val="24"/>
          <w:szCs w:val="24"/>
          <w:lang w:val="en-US" w:bidi="ar-EG"/>
        </w:rPr>
        <w:t>Leadin</w:t>
      </w:r>
      <w:proofErr w:type="spellEnd"/>
      <w:r w:rsidRPr="00D60319">
        <w:rPr>
          <w:rFonts w:asciiTheme="majorBidi" w:hAnsiTheme="majorBidi" w:cstheme="majorBidi"/>
          <w:sz w:val="24"/>
          <w:szCs w:val="24"/>
          <w:lang w:val="en-US" w:bidi="ar-EG"/>
        </w:rPr>
        <w:t xml:space="preserve"> by vision and strategy", Executive Excellence, October.</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Kotter, J. P. and Heskett, J. L. (1992), Corporate culture and performance, The Free Press, New York.</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Kouzes, J. M. and Posner, B. Z. (2002), The leadership challenges, 3rd ed, Jossey-Bass, San Francisco, CA.</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Krajewski</w:t>
      </w:r>
      <w:proofErr w:type="spellEnd"/>
      <w:r w:rsidRPr="00D60319">
        <w:rPr>
          <w:rFonts w:asciiTheme="majorBidi" w:hAnsiTheme="majorBidi" w:cstheme="majorBidi"/>
          <w:sz w:val="24"/>
          <w:szCs w:val="24"/>
          <w:lang w:val="en-US" w:bidi="ar-EG"/>
        </w:rPr>
        <w:t xml:space="preserve">, Lee, J.&amp; </w:t>
      </w:r>
      <w:proofErr w:type="spellStart"/>
      <w:r w:rsidRPr="00D60319">
        <w:rPr>
          <w:rFonts w:asciiTheme="majorBidi" w:hAnsiTheme="majorBidi" w:cstheme="majorBidi"/>
          <w:sz w:val="24"/>
          <w:szCs w:val="24"/>
          <w:lang w:val="en-US" w:bidi="ar-EG"/>
        </w:rPr>
        <w:t>Ritzman</w:t>
      </w:r>
      <w:proofErr w:type="spellEnd"/>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Lary</w:t>
      </w:r>
      <w:proofErr w:type="spellEnd"/>
      <w:r w:rsidRPr="00D60319">
        <w:rPr>
          <w:rFonts w:asciiTheme="majorBidi" w:hAnsiTheme="majorBidi" w:cstheme="majorBidi"/>
          <w:sz w:val="24"/>
          <w:szCs w:val="24"/>
          <w:lang w:val="en-US" w:bidi="ar-EG"/>
        </w:rPr>
        <w:t xml:space="preserve"> (2005), Operations Management: strategy&amp; Analysis, 6th ed, Addition-Wesley publishing Co. USA.</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Krajwiski</w:t>
      </w:r>
      <w:proofErr w:type="spellEnd"/>
      <w:r w:rsidRPr="00D60319">
        <w:rPr>
          <w:rFonts w:asciiTheme="majorBidi" w:hAnsiTheme="majorBidi" w:cstheme="majorBidi"/>
          <w:sz w:val="24"/>
          <w:szCs w:val="24"/>
          <w:lang w:val="en-US" w:bidi="ar-EG"/>
        </w:rPr>
        <w:t xml:space="preserve"> et al, (2013) </w:t>
      </w:r>
      <w:proofErr w:type="spellStart"/>
      <w:r w:rsidRPr="00D60319">
        <w:rPr>
          <w:rFonts w:asciiTheme="majorBidi" w:hAnsiTheme="majorBidi" w:cstheme="majorBidi"/>
          <w:sz w:val="24"/>
          <w:szCs w:val="24"/>
          <w:lang w:val="en-US" w:bidi="ar-EG"/>
        </w:rPr>
        <w:t>Operationmanagement</w:t>
      </w:r>
      <w:proofErr w:type="spellEnd"/>
      <w:r w:rsidRPr="00D60319">
        <w:rPr>
          <w:rFonts w:asciiTheme="majorBidi" w:hAnsiTheme="majorBidi" w:cstheme="majorBidi"/>
          <w:sz w:val="24"/>
          <w:szCs w:val="24"/>
          <w:lang w:val="en-US" w:bidi="ar-EG"/>
        </w:rPr>
        <w:t>, processes and supply chains Global education10th ed, personal education limited, England</w:t>
      </w:r>
    </w:p>
    <w:p w:rsidR="00D803C9" w:rsidRDefault="00D803C9" w:rsidP="00D60319">
      <w:pPr>
        <w:spacing w:after="0" w:line="360" w:lineRule="auto"/>
        <w:ind w:left="720" w:hanging="720"/>
        <w:contextualSpacing/>
        <w:jc w:val="both"/>
        <w:rPr>
          <w:rFonts w:asciiTheme="majorBidi" w:hAnsiTheme="majorBidi" w:cstheme="majorBidi"/>
          <w:sz w:val="24"/>
          <w:szCs w:val="24"/>
          <w:lang w:val="en-US" w:bidi="ar-EG"/>
        </w:rPr>
      </w:pPr>
      <w:r w:rsidRPr="00D803C9">
        <w:rPr>
          <w:rFonts w:asciiTheme="majorBidi" w:hAnsiTheme="majorBidi" w:cstheme="majorBidi"/>
          <w:sz w:val="24"/>
          <w:szCs w:val="24"/>
          <w:lang w:val="en-US" w:bidi="ar-EG"/>
        </w:rPr>
        <w:t>Lamb, R. (Ed.). (1984). Competitive strategic management. Prentice Hall.</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rtl/>
          <w:lang w:val="en-US" w:bidi="ar-EG"/>
        </w:rPr>
      </w:pPr>
      <w:r w:rsidRPr="00D60319">
        <w:rPr>
          <w:rFonts w:asciiTheme="majorBidi" w:hAnsiTheme="majorBidi" w:cstheme="majorBidi"/>
          <w:sz w:val="24"/>
          <w:szCs w:val="24"/>
          <w:lang w:val="en-US" w:bidi="ar-EG"/>
        </w:rPr>
        <w:t>Laudon, K. Laudon, J. (2013). Management Information System: Managing the digital firm, [13th] ed. England: Pearson Education Ltd.</w:t>
      </w:r>
    </w:p>
    <w:p w:rsidR="00D803C9" w:rsidRDefault="00D803C9"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803C9">
        <w:rPr>
          <w:rFonts w:asciiTheme="majorBidi" w:hAnsiTheme="majorBidi" w:cstheme="majorBidi"/>
          <w:sz w:val="24"/>
          <w:szCs w:val="24"/>
          <w:lang w:val="en-US" w:bidi="ar-EG"/>
        </w:rPr>
        <w:t>Westra</w:t>
      </w:r>
      <w:proofErr w:type="spellEnd"/>
      <w:r w:rsidRPr="00D803C9">
        <w:rPr>
          <w:rFonts w:asciiTheme="majorBidi" w:hAnsiTheme="majorBidi" w:cstheme="majorBidi"/>
          <w:sz w:val="24"/>
          <w:szCs w:val="24"/>
          <w:lang w:val="en-US" w:bidi="ar-EG"/>
        </w:rPr>
        <w:t>, L. (1998). Living in integrity: a global ethic to restore a fragmented earth. Rowman &amp; Littlefield.</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Leonard. D &amp;</w:t>
      </w:r>
      <w:proofErr w:type="spellStart"/>
      <w:r w:rsidRPr="00D60319">
        <w:rPr>
          <w:rFonts w:asciiTheme="majorBidi" w:hAnsiTheme="majorBidi" w:cstheme="majorBidi"/>
          <w:sz w:val="24"/>
          <w:szCs w:val="24"/>
          <w:lang w:val="en-US" w:bidi="ar-EG"/>
        </w:rPr>
        <w:t>Mc</w:t>
      </w:r>
      <w:proofErr w:type="spellEnd"/>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Adam.R</w:t>
      </w:r>
      <w:proofErr w:type="spellEnd"/>
      <w:r w:rsidRPr="00D60319">
        <w:rPr>
          <w:rFonts w:asciiTheme="majorBidi" w:hAnsiTheme="majorBidi" w:cstheme="majorBidi"/>
          <w:sz w:val="24"/>
          <w:szCs w:val="24"/>
          <w:lang w:val="en-US" w:bidi="ar-EG"/>
        </w:rPr>
        <w:t xml:space="preserve"> (2002).Developing Strategic Quality Management: A Research </w:t>
      </w:r>
      <w:proofErr w:type="spellStart"/>
      <w:r w:rsidRPr="00D60319">
        <w:rPr>
          <w:rFonts w:asciiTheme="majorBidi" w:hAnsiTheme="majorBidi" w:cstheme="majorBidi"/>
          <w:sz w:val="24"/>
          <w:szCs w:val="24"/>
          <w:lang w:val="en-US" w:bidi="ar-EG"/>
        </w:rPr>
        <w:t>agenda.Total</w:t>
      </w:r>
      <w:proofErr w:type="spellEnd"/>
      <w:r w:rsidRPr="00D60319">
        <w:rPr>
          <w:rFonts w:asciiTheme="majorBidi" w:hAnsiTheme="majorBidi" w:cstheme="majorBidi"/>
          <w:sz w:val="24"/>
          <w:szCs w:val="24"/>
          <w:lang w:val="en-US" w:bidi="ar-EG"/>
        </w:rPr>
        <w:t xml:space="preserve"> Quality Management. (on line). Available: </w:t>
      </w:r>
      <w:hyperlink r:id="rId9" w:history="1">
        <w:r w:rsidRPr="00D60319">
          <w:rPr>
            <w:rFonts w:asciiTheme="majorBidi" w:hAnsiTheme="majorBidi" w:cstheme="majorBidi"/>
            <w:sz w:val="24"/>
            <w:szCs w:val="24"/>
            <w:lang w:val="en-US" w:bidi="ar-EG"/>
          </w:rPr>
          <w:t>file:\\www.Emeraldinsight.com</w:t>
        </w:r>
      </w:hyperlink>
      <w:r w:rsidRPr="00D60319">
        <w:rPr>
          <w:rFonts w:asciiTheme="majorBidi" w:hAnsiTheme="majorBidi" w:cstheme="majorBidi"/>
          <w:sz w:val="24"/>
          <w:szCs w:val="24"/>
          <w:lang w:val="en-US" w:bidi="ar-EG"/>
        </w:rPr>
        <w:t>.</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 xml:space="preserve">Liddle, A, M. and </w:t>
      </w:r>
      <w:proofErr w:type="spellStart"/>
      <w:r w:rsidRPr="00D60319">
        <w:rPr>
          <w:rFonts w:asciiTheme="majorBidi" w:hAnsiTheme="majorBidi" w:cstheme="majorBidi"/>
          <w:sz w:val="24"/>
          <w:szCs w:val="24"/>
          <w:lang w:val="en-US" w:bidi="ar-EG"/>
        </w:rPr>
        <w:t>Gelsthorpe</w:t>
      </w:r>
      <w:proofErr w:type="spellEnd"/>
      <w:r w:rsidRPr="00D60319">
        <w:rPr>
          <w:rFonts w:asciiTheme="majorBidi" w:hAnsiTheme="majorBidi" w:cstheme="majorBidi"/>
          <w:sz w:val="24"/>
          <w:szCs w:val="24"/>
          <w:lang w:val="en-US" w:bidi="ar-EG"/>
        </w:rPr>
        <w:t xml:space="preserve">, L, R. (1994) Inter-Agency Crime Prevention: </w:t>
      </w:r>
      <w:proofErr w:type="spellStart"/>
      <w:r w:rsidRPr="00D60319">
        <w:rPr>
          <w:rFonts w:asciiTheme="majorBidi" w:hAnsiTheme="majorBidi" w:cstheme="majorBidi"/>
          <w:sz w:val="24"/>
          <w:szCs w:val="24"/>
          <w:lang w:val="en-US" w:bidi="ar-EG"/>
        </w:rPr>
        <w:t>Organising</w:t>
      </w:r>
      <w:proofErr w:type="spellEnd"/>
      <w:r w:rsidRPr="00D60319">
        <w:rPr>
          <w:rFonts w:asciiTheme="majorBidi" w:hAnsiTheme="majorBidi" w:cstheme="majorBidi"/>
          <w:sz w:val="24"/>
          <w:szCs w:val="24"/>
          <w:lang w:val="en-US" w:bidi="ar-EG"/>
        </w:rPr>
        <w:t xml:space="preserve"> Local</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LingX</w:t>
      </w:r>
      <w:proofErr w:type="spellEnd"/>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Li</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et</w:t>
      </w:r>
      <w:r w:rsidRPr="00D60319">
        <w:rPr>
          <w:rFonts w:asciiTheme="majorBidi" w:hAnsiTheme="majorBidi" w:cstheme="majorBidi"/>
          <w:sz w:val="24"/>
          <w:szCs w:val="24"/>
          <w:rtl/>
          <w:lang w:val="en-US" w:bidi="ar-EG"/>
        </w:rPr>
        <w:t xml:space="preserve">. </w:t>
      </w:r>
      <w:proofErr w:type="gramStart"/>
      <w:r w:rsidRPr="00D60319">
        <w:rPr>
          <w:rFonts w:asciiTheme="majorBidi" w:hAnsiTheme="majorBidi" w:cstheme="majorBidi"/>
          <w:sz w:val="24"/>
          <w:szCs w:val="24"/>
          <w:lang w:val="en-US" w:bidi="ar-EG"/>
        </w:rPr>
        <w:t>al</w:t>
      </w:r>
      <w:r w:rsidRPr="00D60319">
        <w:rPr>
          <w:rFonts w:asciiTheme="majorBidi" w:hAnsiTheme="majorBidi" w:cstheme="majorBidi"/>
          <w:sz w:val="24"/>
          <w:szCs w:val="24"/>
          <w:rtl/>
          <w:lang w:val="en-US" w:bidi="ar-EG"/>
        </w:rPr>
        <w:t>. (2002)."</w:t>
      </w:r>
      <w:proofErr w:type="spellStart"/>
      <w:r w:rsidRPr="00D60319">
        <w:rPr>
          <w:rFonts w:asciiTheme="majorBidi" w:hAnsiTheme="majorBidi" w:cstheme="majorBidi"/>
          <w:sz w:val="24"/>
          <w:szCs w:val="24"/>
          <w:lang w:val="en-US" w:bidi="ar-EG"/>
        </w:rPr>
        <w:t>Theimpactofstrategicmanagementdecisions</w:t>
      </w:r>
      <w:proofErr w:type="spellEnd"/>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on“Journalofoperationsmanagement</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USA</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P</w:t>
      </w:r>
      <w:r w:rsidRPr="00D60319">
        <w:rPr>
          <w:rFonts w:asciiTheme="majorBidi" w:hAnsiTheme="majorBidi" w:cstheme="majorBidi"/>
          <w:sz w:val="24"/>
          <w:szCs w:val="24"/>
          <w:rtl/>
          <w:lang w:val="en-US" w:bidi="ar-EG"/>
        </w:rPr>
        <w:t>.1.</w:t>
      </w:r>
      <w:proofErr w:type="gramEnd"/>
    </w:p>
    <w:p w:rsidR="00D803C9" w:rsidRDefault="00D803C9"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803C9">
        <w:rPr>
          <w:rFonts w:asciiTheme="majorBidi" w:hAnsiTheme="majorBidi" w:cstheme="majorBidi"/>
          <w:sz w:val="24"/>
          <w:szCs w:val="24"/>
          <w:lang w:val="en-US" w:bidi="ar-EG"/>
        </w:rPr>
        <w:lastRenderedPageBreak/>
        <w:t>Lönngren</w:t>
      </w:r>
      <w:proofErr w:type="spellEnd"/>
      <w:r w:rsidRPr="00D803C9">
        <w:rPr>
          <w:rFonts w:asciiTheme="majorBidi" w:hAnsiTheme="majorBidi" w:cstheme="majorBidi"/>
          <w:sz w:val="24"/>
          <w:szCs w:val="24"/>
          <w:lang w:val="en-US" w:bidi="ar-EG"/>
        </w:rPr>
        <w:t>, H. M., Rosenkranz, C., &amp; Kolbe, H. (2010). Aggregated construction supply chains: success factors in implementation of strategic partnerships. Supply Chain Management: An International Journal, 15(5), 404-411.</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LooR</w:t>
      </w:r>
      <w:proofErr w:type="spellEnd"/>
      <w:r w:rsidRPr="00D60319">
        <w:rPr>
          <w:rFonts w:asciiTheme="majorBidi" w:hAnsiTheme="majorBidi" w:cstheme="majorBidi"/>
          <w:sz w:val="24"/>
          <w:szCs w:val="24"/>
          <w:rtl/>
          <w:lang w:val="en-US" w:bidi="ar-EG"/>
        </w:rPr>
        <w:t xml:space="preserve">, (1996). " </w:t>
      </w:r>
      <w:r w:rsidRPr="00D60319">
        <w:rPr>
          <w:rFonts w:asciiTheme="majorBidi" w:hAnsiTheme="majorBidi" w:cstheme="majorBidi"/>
          <w:sz w:val="24"/>
          <w:szCs w:val="24"/>
          <w:lang w:val="en-US" w:bidi="ar-EG"/>
        </w:rPr>
        <w:t xml:space="preserve">Training </w:t>
      </w:r>
      <w:proofErr w:type="spellStart"/>
      <w:r w:rsidRPr="00D60319">
        <w:rPr>
          <w:rFonts w:asciiTheme="majorBidi" w:hAnsiTheme="majorBidi" w:cstheme="majorBidi"/>
          <w:sz w:val="24"/>
          <w:szCs w:val="24"/>
          <w:lang w:val="en-US" w:bidi="ar-EG"/>
        </w:rPr>
        <w:t>ProjectManagement</w:t>
      </w:r>
      <w:proofErr w:type="spellEnd"/>
      <w:r w:rsidRPr="00D60319">
        <w:rPr>
          <w:rFonts w:asciiTheme="majorBidi" w:hAnsiTheme="majorBidi" w:cstheme="majorBidi"/>
          <w:sz w:val="24"/>
          <w:szCs w:val="24"/>
          <w:rtl/>
          <w:lang w:val="en-US" w:bidi="ar-EG"/>
        </w:rPr>
        <w:t xml:space="preserve"> – </w:t>
      </w:r>
      <w:proofErr w:type="spellStart"/>
      <w:r w:rsidRPr="00D60319">
        <w:rPr>
          <w:rFonts w:asciiTheme="majorBidi" w:hAnsiTheme="majorBidi" w:cstheme="majorBidi"/>
          <w:sz w:val="24"/>
          <w:szCs w:val="24"/>
          <w:lang w:val="en-US" w:bidi="ar-EG"/>
        </w:rPr>
        <w:t>Apowerfultoolforimproving</w:t>
      </w:r>
      <w:proofErr w:type="spellEnd"/>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individualandteamperformance</w:t>
      </w:r>
      <w:proofErr w:type="spellEnd"/>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TeamPerformanceManagement</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 xml:space="preserve">An </w:t>
      </w:r>
      <w:proofErr w:type="spellStart"/>
      <w:r w:rsidRPr="00D60319">
        <w:rPr>
          <w:rFonts w:asciiTheme="majorBidi" w:hAnsiTheme="majorBidi" w:cstheme="majorBidi"/>
          <w:sz w:val="24"/>
          <w:szCs w:val="24"/>
          <w:lang w:val="en-US" w:bidi="ar-EG"/>
        </w:rPr>
        <w:t>InternationalJournal</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Volume</w:t>
      </w:r>
      <w:r w:rsidRPr="00D60319">
        <w:rPr>
          <w:rFonts w:asciiTheme="majorBidi" w:hAnsiTheme="majorBidi" w:cstheme="majorBidi"/>
          <w:sz w:val="24"/>
          <w:szCs w:val="24"/>
          <w:rtl/>
          <w:lang w:val="en-US" w:bidi="ar-EG"/>
        </w:rPr>
        <w:t xml:space="preserve"> 2, </w:t>
      </w:r>
      <w:r w:rsidRPr="00D60319">
        <w:rPr>
          <w:rFonts w:asciiTheme="majorBidi" w:hAnsiTheme="majorBidi" w:cstheme="majorBidi"/>
          <w:sz w:val="24"/>
          <w:szCs w:val="24"/>
          <w:lang w:val="en-US" w:bidi="ar-EG"/>
        </w:rPr>
        <w:t>Number</w:t>
      </w:r>
      <w:r w:rsidRPr="00D60319">
        <w:rPr>
          <w:rFonts w:asciiTheme="majorBidi" w:hAnsiTheme="majorBidi" w:cstheme="majorBidi"/>
          <w:sz w:val="24"/>
          <w:szCs w:val="24"/>
          <w:rtl/>
          <w:lang w:val="en-US" w:bidi="ar-EG"/>
        </w:rPr>
        <w:t xml:space="preserve"> 3,</w:t>
      </w:r>
      <w:r w:rsidRPr="00D60319">
        <w:rPr>
          <w:rFonts w:asciiTheme="majorBidi" w:hAnsiTheme="majorBidi" w:cstheme="majorBidi"/>
          <w:sz w:val="24"/>
          <w:szCs w:val="24"/>
          <w:lang w:val="en-US" w:bidi="ar-EG"/>
        </w:rPr>
        <w:t>P</w:t>
      </w:r>
      <w:r w:rsidRPr="00D60319">
        <w:rPr>
          <w:rFonts w:asciiTheme="majorBidi" w:hAnsiTheme="majorBidi" w:cstheme="majorBidi"/>
          <w:sz w:val="24"/>
          <w:szCs w:val="24"/>
          <w:rtl/>
          <w:lang w:val="en-US" w:bidi="ar-EG"/>
        </w:rPr>
        <w:t>.1.</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Luftman</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J</w:t>
      </w:r>
      <w:r w:rsidRPr="00D60319">
        <w:rPr>
          <w:rFonts w:asciiTheme="majorBidi" w:hAnsiTheme="majorBidi" w:cstheme="majorBidi"/>
          <w:sz w:val="24"/>
          <w:szCs w:val="24"/>
          <w:rtl/>
          <w:lang w:val="en-US" w:bidi="ar-EG"/>
        </w:rPr>
        <w:t xml:space="preserve">. (2003). </w:t>
      </w:r>
      <w:proofErr w:type="spellStart"/>
      <w:r w:rsidRPr="00D60319">
        <w:rPr>
          <w:rFonts w:asciiTheme="majorBidi" w:hAnsiTheme="majorBidi" w:cstheme="majorBidi"/>
          <w:sz w:val="24"/>
          <w:szCs w:val="24"/>
          <w:lang w:val="en-US" w:bidi="ar-EG"/>
        </w:rPr>
        <w:t>Competingintheinformationage</w:t>
      </w:r>
      <w:proofErr w:type="spellEnd"/>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New York</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NY</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Oxford University Press</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Inc</w:t>
      </w:r>
      <w:r w:rsidRPr="00D60319">
        <w:rPr>
          <w:rFonts w:asciiTheme="majorBidi" w:hAnsiTheme="majorBidi" w:cstheme="majorBidi"/>
          <w:sz w:val="24"/>
          <w:szCs w:val="24"/>
          <w:rtl/>
          <w:lang w:val="en-US" w:bidi="ar-EG"/>
        </w:rPr>
        <w:t>.</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 xml:space="preserve">Lynch R, (2003) </w:t>
      </w:r>
      <w:proofErr w:type="spellStart"/>
      <w:r w:rsidRPr="00D60319">
        <w:rPr>
          <w:rFonts w:asciiTheme="majorBidi" w:hAnsiTheme="majorBidi" w:cstheme="majorBidi"/>
          <w:sz w:val="24"/>
          <w:szCs w:val="24"/>
          <w:lang w:val="en-US" w:bidi="ar-EG"/>
        </w:rPr>
        <w:t>corporatestrategy</w:t>
      </w:r>
      <w:proofErr w:type="spellEnd"/>
      <w:r w:rsidRPr="00D60319">
        <w:rPr>
          <w:rFonts w:asciiTheme="majorBidi" w:hAnsiTheme="majorBidi" w:cstheme="majorBidi"/>
          <w:sz w:val="24"/>
          <w:szCs w:val="24"/>
          <w:lang w:val="en-US" w:bidi="ar-EG"/>
        </w:rPr>
        <w:t xml:space="preserve"> ,3rd </w:t>
      </w:r>
      <w:proofErr w:type="spellStart"/>
      <w:r w:rsidRPr="00D60319">
        <w:rPr>
          <w:rFonts w:asciiTheme="majorBidi" w:hAnsiTheme="majorBidi" w:cstheme="majorBidi"/>
          <w:sz w:val="24"/>
          <w:szCs w:val="24"/>
          <w:lang w:val="en-US" w:bidi="ar-EG"/>
        </w:rPr>
        <w:t>ed</w:t>
      </w:r>
      <w:proofErr w:type="spellEnd"/>
      <w:r w:rsidRPr="00D60319">
        <w:rPr>
          <w:rFonts w:asciiTheme="majorBidi" w:hAnsiTheme="majorBidi" w:cstheme="majorBidi"/>
          <w:sz w:val="24"/>
          <w:szCs w:val="24"/>
          <w:lang w:val="en-US" w:bidi="ar-EG"/>
        </w:rPr>
        <w:t>, Prentice-Hall, Inc, USA.</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Lynn</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Gary</w:t>
      </w:r>
      <w:r w:rsidRPr="00D60319">
        <w:rPr>
          <w:rFonts w:asciiTheme="majorBidi" w:hAnsiTheme="majorBidi" w:cstheme="majorBidi"/>
          <w:sz w:val="24"/>
          <w:szCs w:val="24"/>
          <w:rtl/>
          <w:lang w:val="en-US" w:bidi="ar-EG"/>
        </w:rPr>
        <w:t>&amp;</w:t>
      </w:r>
      <w:proofErr w:type="spellStart"/>
      <w:r w:rsidRPr="00D60319">
        <w:rPr>
          <w:rFonts w:asciiTheme="majorBidi" w:hAnsiTheme="majorBidi" w:cstheme="majorBidi"/>
          <w:sz w:val="24"/>
          <w:szCs w:val="24"/>
          <w:lang w:val="en-US" w:bidi="ar-EG"/>
        </w:rPr>
        <w:t>AliE</w:t>
      </w:r>
      <w:proofErr w:type="spellEnd"/>
      <w:r w:rsidRPr="00D60319">
        <w:rPr>
          <w:rFonts w:asciiTheme="majorBidi" w:hAnsiTheme="majorBidi" w:cstheme="majorBidi"/>
          <w:sz w:val="24"/>
          <w:szCs w:val="24"/>
          <w:rtl/>
          <w:lang w:val="en-US" w:bidi="ar-EG"/>
        </w:rPr>
        <w:t>.</w:t>
      </w:r>
      <w:proofErr w:type="spellStart"/>
      <w:r w:rsidRPr="00D60319">
        <w:rPr>
          <w:rFonts w:asciiTheme="majorBidi" w:hAnsiTheme="majorBidi" w:cstheme="majorBidi"/>
          <w:sz w:val="24"/>
          <w:szCs w:val="24"/>
          <w:lang w:val="en-US" w:bidi="ar-EG"/>
        </w:rPr>
        <w:t>Akgun</w:t>
      </w:r>
      <w:proofErr w:type="spellEnd"/>
      <w:proofErr w:type="gramStart"/>
      <w:r w:rsidRPr="00D60319">
        <w:rPr>
          <w:rFonts w:asciiTheme="majorBidi" w:hAnsiTheme="majorBidi" w:cstheme="majorBidi"/>
          <w:sz w:val="24"/>
          <w:szCs w:val="24"/>
          <w:rtl/>
          <w:lang w:val="en-US" w:bidi="ar-EG"/>
        </w:rPr>
        <w:t>,.</w:t>
      </w:r>
      <w:proofErr w:type="gramEnd"/>
      <w:r w:rsidRPr="00D60319">
        <w:rPr>
          <w:rFonts w:asciiTheme="majorBidi" w:hAnsiTheme="majorBidi" w:cstheme="majorBidi"/>
          <w:sz w:val="24"/>
          <w:szCs w:val="24"/>
          <w:rtl/>
          <w:lang w:val="en-US" w:bidi="ar-EG"/>
        </w:rPr>
        <w:t xml:space="preserve"> (2000). " </w:t>
      </w:r>
      <w:proofErr w:type="spellStart"/>
      <w:r w:rsidRPr="00D60319">
        <w:rPr>
          <w:rFonts w:asciiTheme="majorBidi" w:hAnsiTheme="majorBidi" w:cstheme="majorBidi"/>
          <w:sz w:val="24"/>
          <w:szCs w:val="24"/>
          <w:lang w:val="en-US" w:bidi="ar-EG"/>
        </w:rPr>
        <w:t>criticalspeedandsuccessfactorsfornew</w:t>
      </w:r>
      <w:proofErr w:type="spellEnd"/>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productandtechnologydevelopmentprojects</w:t>
      </w:r>
      <w:proofErr w:type="spellEnd"/>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ASEMconferenceproceedings</w:t>
      </w:r>
      <w:proofErr w:type="spellEnd"/>
      <w:r w:rsidRPr="00D60319">
        <w:rPr>
          <w:rFonts w:asciiTheme="majorBidi" w:hAnsiTheme="majorBidi" w:cstheme="majorBidi"/>
          <w:sz w:val="24"/>
          <w:szCs w:val="24"/>
          <w:rtl/>
          <w:lang w:val="en-US" w:bidi="ar-EG"/>
        </w:rPr>
        <w:t>.</w:t>
      </w:r>
    </w:p>
    <w:p w:rsidR="0023758C" w:rsidRPr="00D60319" w:rsidRDefault="0023758C" w:rsidP="003A74E7">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 xml:space="preserve">Macmillan H, &amp; </w:t>
      </w:r>
      <w:proofErr w:type="spellStart"/>
      <w:r w:rsidRPr="00D60319">
        <w:rPr>
          <w:rFonts w:asciiTheme="majorBidi" w:hAnsiTheme="majorBidi" w:cstheme="majorBidi"/>
          <w:sz w:val="24"/>
          <w:szCs w:val="24"/>
          <w:lang w:val="en-US" w:bidi="ar-EG"/>
        </w:rPr>
        <w:t>Tampoe</w:t>
      </w:r>
      <w:proofErr w:type="spellEnd"/>
      <w:r w:rsidRPr="00D60319">
        <w:rPr>
          <w:rFonts w:asciiTheme="majorBidi" w:hAnsiTheme="majorBidi" w:cstheme="majorBidi"/>
          <w:sz w:val="24"/>
          <w:szCs w:val="24"/>
          <w:lang w:val="en-US" w:bidi="ar-EG"/>
        </w:rPr>
        <w:t xml:space="preserve"> Strategic management process, content &amp; implementation, Ox</w:t>
      </w:r>
      <w:r w:rsidR="003A74E7">
        <w:rPr>
          <w:rFonts w:asciiTheme="majorBidi" w:hAnsiTheme="majorBidi" w:cstheme="majorBidi"/>
          <w:sz w:val="24"/>
          <w:szCs w:val="24"/>
          <w:lang w:val="en-US" w:bidi="ar-EG"/>
        </w:rPr>
        <w:t xml:space="preserve">ford university, press Inc, U.K </w:t>
      </w:r>
      <w:r w:rsidRPr="00D60319">
        <w:rPr>
          <w:rFonts w:asciiTheme="majorBidi" w:hAnsiTheme="majorBidi" w:cstheme="majorBidi"/>
          <w:sz w:val="24"/>
          <w:szCs w:val="24"/>
          <w:lang w:val="en-US" w:bidi="ar-EG"/>
        </w:rPr>
        <w:t>Macmillan, 46-72.</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 xml:space="preserve">Man, A. and </w:t>
      </w:r>
      <w:proofErr w:type="spellStart"/>
      <w:r w:rsidRPr="00D60319">
        <w:rPr>
          <w:rFonts w:asciiTheme="majorBidi" w:hAnsiTheme="majorBidi" w:cstheme="majorBidi"/>
          <w:sz w:val="24"/>
          <w:szCs w:val="24"/>
          <w:lang w:val="en-US" w:bidi="ar-EG"/>
        </w:rPr>
        <w:t>Luvison</w:t>
      </w:r>
      <w:proofErr w:type="spellEnd"/>
      <w:r w:rsidRPr="00D60319">
        <w:rPr>
          <w:rFonts w:asciiTheme="majorBidi" w:hAnsiTheme="majorBidi" w:cstheme="majorBidi"/>
          <w:sz w:val="24"/>
          <w:szCs w:val="24"/>
          <w:lang w:val="en-US" w:bidi="ar-EG"/>
        </w:rPr>
        <w:t>, D. (2014), Sense-making's role in creating alliance supportive organizational culture, Management Decision, 52(2): 259-277.</w:t>
      </w:r>
    </w:p>
    <w:p w:rsidR="003A74E7" w:rsidRDefault="003A74E7" w:rsidP="00D60319">
      <w:pPr>
        <w:spacing w:after="0" w:line="360" w:lineRule="auto"/>
        <w:ind w:left="720" w:hanging="720"/>
        <w:contextualSpacing/>
        <w:jc w:val="both"/>
        <w:rPr>
          <w:rFonts w:asciiTheme="majorBidi" w:hAnsiTheme="majorBidi" w:cstheme="majorBidi"/>
          <w:sz w:val="24"/>
          <w:szCs w:val="24"/>
          <w:lang w:val="en-US" w:bidi="ar-EG"/>
        </w:rPr>
      </w:pPr>
      <w:r w:rsidRPr="003A74E7">
        <w:rPr>
          <w:rFonts w:asciiTheme="majorBidi" w:hAnsiTheme="majorBidi" w:cstheme="majorBidi"/>
          <w:sz w:val="24"/>
          <w:szCs w:val="24"/>
          <w:lang w:val="en-US" w:bidi="ar-EG"/>
        </w:rPr>
        <w:t>Mark, F., &amp; Randolph Jr, H. T. (1992). The meaning of gardens: idea, place and action, str. 6.</w:t>
      </w:r>
    </w:p>
    <w:p w:rsidR="003A74E7" w:rsidRDefault="003A74E7" w:rsidP="00D60319">
      <w:pPr>
        <w:spacing w:after="0" w:line="360" w:lineRule="auto"/>
        <w:ind w:left="720" w:hanging="720"/>
        <w:contextualSpacing/>
        <w:jc w:val="both"/>
        <w:rPr>
          <w:rFonts w:asciiTheme="majorBidi" w:hAnsiTheme="majorBidi" w:cstheme="majorBidi"/>
          <w:sz w:val="24"/>
          <w:szCs w:val="24"/>
          <w:lang w:val="en-US" w:bidi="ar-EG"/>
        </w:rPr>
      </w:pPr>
      <w:r w:rsidRPr="003A74E7">
        <w:rPr>
          <w:rFonts w:asciiTheme="majorBidi" w:hAnsiTheme="majorBidi" w:cstheme="majorBidi"/>
          <w:sz w:val="24"/>
          <w:szCs w:val="24"/>
          <w:lang w:val="en-US" w:bidi="ar-EG"/>
        </w:rPr>
        <w:t>Mawhinney, M. (2008). Sustainable development: understanding the green debates. John Wiley &amp; Sons.</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gramStart"/>
      <w:r w:rsidRPr="00D60319">
        <w:rPr>
          <w:rFonts w:asciiTheme="majorBidi" w:hAnsiTheme="majorBidi" w:cstheme="majorBidi"/>
          <w:sz w:val="24"/>
          <w:szCs w:val="24"/>
          <w:lang w:val="en-US" w:bidi="ar-EG"/>
        </w:rPr>
        <w:t>Marko</w:t>
      </w:r>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Mihic</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et, al</w:t>
      </w:r>
      <w:r w:rsidRPr="00D60319">
        <w:rPr>
          <w:rFonts w:asciiTheme="majorBidi" w:hAnsiTheme="majorBidi" w:cstheme="majorBidi"/>
          <w:sz w:val="24"/>
          <w:szCs w:val="24"/>
          <w:rtl/>
          <w:lang w:val="en-US" w:bidi="ar-EG"/>
        </w:rPr>
        <w:t>, (2006)."</w:t>
      </w:r>
      <w:proofErr w:type="spellStart"/>
      <w:r w:rsidRPr="00D60319">
        <w:rPr>
          <w:rFonts w:asciiTheme="majorBidi" w:hAnsiTheme="majorBidi" w:cstheme="majorBidi"/>
          <w:sz w:val="24"/>
          <w:szCs w:val="24"/>
          <w:lang w:val="en-US" w:bidi="ar-EG"/>
        </w:rPr>
        <w:t>StrategicProjectManagement</w:t>
      </w:r>
      <w:proofErr w:type="spellEnd"/>
      <w:r w:rsidRPr="00D60319">
        <w:rPr>
          <w:rFonts w:asciiTheme="majorBidi" w:hAnsiTheme="majorBidi" w:cstheme="majorBidi"/>
          <w:sz w:val="24"/>
          <w:szCs w:val="24"/>
          <w:rtl/>
          <w:lang w:val="en-US" w:bidi="ar-EG"/>
        </w:rPr>
        <w:t xml:space="preserve"> – </w:t>
      </w:r>
      <w:r w:rsidRPr="00D60319">
        <w:rPr>
          <w:rFonts w:asciiTheme="majorBidi" w:hAnsiTheme="majorBidi" w:cstheme="majorBidi"/>
          <w:sz w:val="24"/>
          <w:szCs w:val="24"/>
          <w:lang w:val="en-US" w:bidi="ar-EG"/>
        </w:rPr>
        <w:t>New Management Approach</w:t>
      </w:r>
      <w:r w:rsidRPr="00D60319">
        <w:rPr>
          <w:rFonts w:asciiTheme="majorBidi" w:hAnsiTheme="majorBidi" w:cstheme="majorBidi"/>
          <w:sz w:val="24"/>
          <w:szCs w:val="24"/>
          <w:rtl/>
          <w:lang w:val="en-US" w:bidi="ar-EG"/>
        </w:rPr>
        <w:t>".</w:t>
      </w:r>
      <w:proofErr w:type="spellStart"/>
      <w:r w:rsidRPr="00D60319">
        <w:rPr>
          <w:rFonts w:asciiTheme="majorBidi" w:hAnsiTheme="majorBidi" w:cstheme="majorBidi"/>
          <w:sz w:val="24"/>
          <w:szCs w:val="24"/>
          <w:lang w:val="en-US" w:bidi="ar-EG"/>
        </w:rPr>
        <w:t>InternationalScientificdays</w:t>
      </w:r>
      <w:proofErr w:type="spellEnd"/>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SAU</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Nitra</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p</w:t>
      </w:r>
      <w:r w:rsidRPr="00D60319">
        <w:rPr>
          <w:rFonts w:asciiTheme="majorBidi" w:hAnsiTheme="majorBidi" w:cstheme="majorBidi"/>
          <w:sz w:val="24"/>
          <w:szCs w:val="24"/>
          <w:rtl/>
          <w:lang w:val="en-US" w:bidi="ar-EG"/>
        </w:rPr>
        <w:t>.1.</w:t>
      </w:r>
      <w:proofErr w:type="gramEnd"/>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Maurer, R. (1996), " Using resistance to build support for change", The Journal of Quality and Participation, Vol.19, No.3.</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May, T. (2012) Police reform: Home Secretary's speech to ACPO conference. London: Home Office, 22/5/12</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McCarthy, D. J. (2011)</w:t>
      </w:r>
      <w:proofErr w:type="gramStart"/>
      <w:r w:rsidRPr="00D60319">
        <w:rPr>
          <w:rFonts w:asciiTheme="majorBidi" w:hAnsiTheme="majorBidi" w:cstheme="majorBidi"/>
          <w:sz w:val="24"/>
          <w:szCs w:val="24"/>
          <w:lang w:val="en-US" w:bidi="ar-EG"/>
        </w:rPr>
        <w:t>.‘Classing Early Intervention: Social Class, Occupational Moralities and Criminalization.</w:t>
      </w:r>
      <w:proofErr w:type="gramEnd"/>
      <w:r w:rsidRPr="00D60319">
        <w:rPr>
          <w:rFonts w:asciiTheme="majorBidi" w:hAnsiTheme="majorBidi" w:cstheme="majorBidi"/>
          <w:sz w:val="24"/>
          <w:szCs w:val="24"/>
          <w:lang w:val="en-US" w:bidi="ar-EG"/>
        </w:rPr>
        <w:t xml:space="preserve"> Critical Social Policy 31(4): 495–516.</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McCarthy, D. J. (2013). ‘Gendering ‘Soft’ Policing: Multi- Agency Working, Female Cops, and the Fragilities of Police Culture/s.’ Policing and Society 23(2): 262–278.</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 xml:space="preserve">McCarthy, D. J. (2014). ‘Soft’ Policing: The Collaborative Control of Anti-Social </w:t>
      </w:r>
      <w:proofErr w:type="spellStart"/>
      <w:r w:rsidRPr="00D60319">
        <w:rPr>
          <w:rFonts w:asciiTheme="majorBidi" w:hAnsiTheme="majorBidi" w:cstheme="majorBidi"/>
          <w:sz w:val="24"/>
          <w:szCs w:val="24"/>
          <w:lang w:val="en-US" w:bidi="ar-EG"/>
        </w:rPr>
        <w:t>Behaviour</w:t>
      </w:r>
      <w:proofErr w:type="spellEnd"/>
      <w:r w:rsidRPr="00D60319">
        <w:rPr>
          <w:rFonts w:asciiTheme="majorBidi" w:hAnsiTheme="majorBidi" w:cstheme="majorBidi"/>
          <w:sz w:val="24"/>
          <w:szCs w:val="24"/>
          <w:lang w:val="en-US" w:bidi="ar-EG"/>
        </w:rPr>
        <w:t>. Basingstoke, Palgrave Macmillan.</w:t>
      </w:r>
    </w:p>
    <w:p w:rsidR="0023758C" w:rsidRDefault="0023758C" w:rsidP="0023758C">
      <w:pPr>
        <w:spacing w:after="0" w:line="360" w:lineRule="auto"/>
        <w:ind w:left="720" w:hanging="720"/>
        <w:contextualSpacing/>
        <w:jc w:val="both"/>
        <w:rPr>
          <w:rFonts w:asciiTheme="majorBidi" w:hAnsiTheme="majorBidi" w:cstheme="majorBidi"/>
          <w:sz w:val="24"/>
          <w:szCs w:val="24"/>
          <w:lang w:val="en-US" w:bidi="ar-EG"/>
        </w:rPr>
      </w:pPr>
      <w:proofErr w:type="spellStart"/>
      <w:r w:rsidRPr="0023758C">
        <w:rPr>
          <w:rFonts w:asciiTheme="majorBidi" w:hAnsiTheme="majorBidi" w:cstheme="majorBidi"/>
          <w:color w:val="222222"/>
          <w:sz w:val="24"/>
          <w:szCs w:val="24"/>
          <w:shd w:val="clear" w:color="auto" w:fill="FFFFFF"/>
        </w:rPr>
        <w:t>McNicol</w:t>
      </w:r>
      <w:proofErr w:type="spellEnd"/>
      <w:r w:rsidRPr="0023758C">
        <w:rPr>
          <w:rFonts w:asciiTheme="majorBidi" w:hAnsiTheme="majorBidi" w:cstheme="majorBidi"/>
          <w:color w:val="222222"/>
          <w:sz w:val="24"/>
          <w:szCs w:val="24"/>
          <w:shd w:val="clear" w:color="auto" w:fill="FFFFFF"/>
        </w:rPr>
        <w:t>, S. (2005). The challenges of strategic planning in academic libraries. New Library World, 106(11/12), 496-509.</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lastRenderedPageBreak/>
        <w:t>McNicol</w:t>
      </w:r>
      <w:proofErr w:type="spellEnd"/>
      <w:r w:rsidRPr="00D60319">
        <w:rPr>
          <w:rFonts w:asciiTheme="majorBidi" w:hAnsiTheme="majorBidi" w:cstheme="majorBidi"/>
          <w:sz w:val="24"/>
          <w:szCs w:val="24"/>
          <w:lang w:val="en-US" w:bidi="ar-EG"/>
        </w:rPr>
        <w:t>, S. (2005).The challenges of strategic planning in academic libraries. </w:t>
      </w:r>
      <w:r w:rsidRPr="00D60319">
        <w:rPr>
          <w:rFonts w:asciiTheme="majorBidi" w:hAnsiTheme="majorBidi" w:cstheme="majorBidi"/>
          <w:i/>
          <w:iCs/>
          <w:sz w:val="24"/>
          <w:szCs w:val="24"/>
          <w:lang w:val="en-US" w:bidi="ar-EG"/>
        </w:rPr>
        <w:t>New Library World</w:t>
      </w:r>
      <w:r w:rsidRPr="00D60319">
        <w:rPr>
          <w:rFonts w:asciiTheme="majorBidi" w:hAnsiTheme="majorBidi" w:cstheme="majorBidi"/>
          <w:sz w:val="24"/>
          <w:szCs w:val="24"/>
          <w:lang w:val="en-US" w:bidi="ar-EG"/>
        </w:rPr>
        <w:t>, </w:t>
      </w:r>
      <w:r w:rsidRPr="00D60319">
        <w:rPr>
          <w:rFonts w:asciiTheme="majorBidi" w:hAnsiTheme="majorBidi" w:cstheme="majorBidi"/>
          <w:i/>
          <w:iCs/>
          <w:sz w:val="24"/>
          <w:szCs w:val="24"/>
          <w:lang w:val="en-US" w:bidi="ar-EG"/>
        </w:rPr>
        <w:t>106</w:t>
      </w:r>
      <w:r w:rsidRPr="00D60319">
        <w:rPr>
          <w:rFonts w:asciiTheme="majorBidi" w:hAnsiTheme="majorBidi" w:cstheme="majorBidi"/>
          <w:sz w:val="24"/>
          <w:szCs w:val="24"/>
          <w:lang w:val="en-US" w:bidi="ar-EG"/>
        </w:rPr>
        <w:t>(11/12), 496-509.</w:t>
      </w:r>
    </w:p>
    <w:p w:rsidR="003A74E7" w:rsidRDefault="003A74E7"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3A74E7">
        <w:rPr>
          <w:rFonts w:asciiTheme="majorBidi" w:hAnsiTheme="majorBidi" w:cstheme="majorBidi"/>
          <w:sz w:val="24"/>
          <w:szCs w:val="24"/>
          <w:lang w:val="en-US" w:bidi="ar-EG"/>
        </w:rPr>
        <w:t>Aghaei</w:t>
      </w:r>
      <w:proofErr w:type="spellEnd"/>
      <w:r w:rsidRPr="003A74E7">
        <w:rPr>
          <w:rFonts w:asciiTheme="majorBidi" w:hAnsiTheme="majorBidi" w:cstheme="majorBidi"/>
          <w:sz w:val="24"/>
          <w:szCs w:val="24"/>
          <w:lang w:val="en-US" w:bidi="ar-EG"/>
        </w:rPr>
        <w:t xml:space="preserve"> </w:t>
      </w:r>
      <w:proofErr w:type="spellStart"/>
      <w:r w:rsidRPr="003A74E7">
        <w:rPr>
          <w:rFonts w:asciiTheme="majorBidi" w:hAnsiTheme="majorBidi" w:cstheme="majorBidi"/>
          <w:sz w:val="24"/>
          <w:szCs w:val="24"/>
          <w:lang w:val="en-US" w:bidi="ar-EG"/>
        </w:rPr>
        <w:t>Meibodi</w:t>
      </w:r>
      <w:proofErr w:type="spellEnd"/>
      <w:r w:rsidRPr="003A74E7">
        <w:rPr>
          <w:rFonts w:asciiTheme="majorBidi" w:hAnsiTheme="majorBidi" w:cstheme="majorBidi"/>
          <w:sz w:val="24"/>
          <w:szCs w:val="24"/>
          <w:lang w:val="en-US" w:bidi="ar-EG"/>
        </w:rPr>
        <w:t xml:space="preserve">, L., &amp; </w:t>
      </w:r>
      <w:proofErr w:type="spellStart"/>
      <w:r w:rsidRPr="003A74E7">
        <w:rPr>
          <w:rFonts w:asciiTheme="majorBidi" w:hAnsiTheme="majorBidi" w:cstheme="majorBidi"/>
          <w:sz w:val="24"/>
          <w:szCs w:val="24"/>
          <w:lang w:val="en-US" w:bidi="ar-EG"/>
        </w:rPr>
        <w:t>Monavvarian</w:t>
      </w:r>
      <w:proofErr w:type="spellEnd"/>
      <w:r w:rsidRPr="003A74E7">
        <w:rPr>
          <w:rFonts w:asciiTheme="majorBidi" w:hAnsiTheme="majorBidi" w:cstheme="majorBidi"/>
          <w:sz w:val="24"/>
          <w:szCs w:val="24"/>
          <w:lang w:val="en-US" w:bidi="ar-EG"/>
        </w:rPr>
        <w:t>, A. (2010). Recognizing critical success factors (CSF) to achieve the strategic goals of SAIPA Press. Business Strategy Series, 11(2), 124-133.</w:t>
      </w:r>
    </w:p>
    <w:p w:rsidR="003A74E7" w:rsidRDefault="003A74E7" w:rsidP="00D60319">
      <w:pPr>
        <w:spacing w:after="0" w:line="360" w:lineRule="auto"/>
        <w:ind w:left="720" w:hanging="720"/>
        <w:contextualSpacing/>
        <w:jc w:val="both"/>
        <w:rPr>
          <w:rFonts w:asciiTheme="majorBidi" w:hAnsiTheme="majorBidi" w:cstheme="majorBidi"/>
          <w:sz w:val="24"/>
          <w:szCs w:val="24"/>
          <w:lang w:val="en-US" w:bidi="ar-EG"/>
        </w:rPr>
      </w:pPr>
      <w:r w:rsidRPr="003A74E7">
        <w:rPr>
          <w:rFonts w:asciiTheme="majorBidi" w:hAnsiTheme="majorBidi" w:cstheme="majorBidi"/>
          <w:sz w:val="24"/>
          <w:szCs w:val="24"/>
          <w:lang w:val="en-US" w:bidi="ar-EG"/>
        </w:rPr>
        <w:t>Michael, E., &amp; John, G. (2001). Global Citizen Action.</w:t>
      </w:r>
    </w:p>
    <w:p w:rsidR="003A74E7" w:rsidRDefault="003A74E7" w:rsidP="00D60319">
      <w:pPr>
        <w:spacing w:after="0" w:line="360" w:lineRule="auto"/>
        <w:ind w:left="720" w:hanging="720"/>
        <w:contextualSpacing/>
        <w:jc w:val="both"/>
        <w:rPr>
          <w:rFonts w:asciiTheme="majorBidi" w:hAnsiTheme="majorBidi" w:cstheme="majorBidi"/>
          <w:sz w:val="24"/>
          <w:szCs w:val="24"/>
          <w:lang w:val="en-US" w:bidi="ar-EG"/>
        </w:rPr>
      </w:pPr>
      <w:r w:rsidRPr="003A74E7">
        <w:rPr>
          <w:rFonts w:asciiTheme="majorBidi" w:hAnsiTheme="majorBidi" w:cstheme="majorBidi"/>
          <w:sz w:val="24"/>
          <w:szCs w:val="24"/>
          <w:lang w:val="en-US" w:bidi="ar-EG"/>
        </w:rPr>
        <w:t>Fuller, D. (2014). Mission Statement Alignment: Guiding Ministries toward a Strategic Culture Focused on the Great Commission.</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Miller S (1999) Gender and Community Policing: Walking the Talk. Boston, MA: North-</w:t>
      </w:r>
      <w:proofErr w:type="spellStart"/>
      <w:r w:rsidRPr="00D60319">
        <w:rPr>
          <w:rFonts w:asciiTheme="majorBidi" w:hAnsiTheme="majorBidi" w:cstheme="majorBidi"/>
          <w:sz w:val="24"/>
          <w:szCs w:val="24"/>
          <w:lang w:val="en-US" w:bidi="ar-EG"/>
        </w:rPr>
        <w:t>easternUniversity</w:t>
      </w:r>
      <w:proofErr w:type="spellEnd"/>
      <w:r w:rsidRPr="00D60319">
        <w:rPr>
          <w:rFonts w:asciiTheme="majorBidi" w:hAnsiTheme="majorBidi" w:cstheme="majorBidi"/>
          <w:sz w:val="24"/>
          <w:szCs w:val="24"/>
          <w:lang w:val="en-US" w:bidi="ar-EG"/>
        </w:rPr>
        <w:t xml:space="preserve"> Press.</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Milosevic</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D</w:t>
      </w:r>
      <w:r w:rsidRPr="00D60319">
        <w:rPr>
          <w:rFonts w:asciiTheme="majorBidi" w:hAnsiTheme="majorBidi" w:cstheme="majorBidi"/>
          <w:sz w:val="24"/>
          <w:szCs w:val="24"/>
          <w:rtl/>
          <w:lang w:val="en-US" w:bidi="ar-EG"/>
        </w:rPr>
        <w:t>. &amp;</w:t>
      </w:r>
      <w:proofErr w:type="spellStart"/>
      <w:r w:rsidRPr="00D60319">
        <w:rPr>
          <w:rFonts w:asciiTheme="majorBidi" w:hAnsiTheme="majorBidi" w:cstheme="majorBidi"/>
          <w:sz w:val="24"/>
          <w:szCs w:val="24"/>
          <w:lang w:val="en-US" w:bidi="ar-EG"/>
        </w:rPr>
        <w:t>Srivannaboon</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S</w:t>
      </w:r>
      <w:r w:rsidRPr="00D60319">
        <w:rPr>
          <w:rFonts w:asciiTheme="majorBidi" w:hAnsiTheme="majorBidi" w:cstheme="majorBidi"/>
          <w:sz w:val="24"/>
          <w:szCs w:val="24"/>
          <w:rtl/>
          <w:lang w:val="en-US" w:bidi="ar-EG"/>
        </w:rPr>
        <w:t xml:space="preserve">. (2006). </w:t>
      </w:r>
      <w:r w:rsidRPr="00D60319">
        <w:rPr>
          <w:rFonts w:asciiTheme="majorBidi" w:hAnsiTheme="majorBidi" w:cstheme="majorBidi"/>
          <w:sz w:val="24"/>
          <w:szCs w:val="24"/>
          <w:lang w:val="en-US" w:bidi="ar-EG"/>
        </w:rPr>
        <w:t xml:space="preserve">A </w:t>
      </w:r>
      <w:proofErr w:type="spellStart"/>
      <w:r w:rsidRPr="00D60319">
        <w:rPr>
          <w:rFonts w:asciiTheme="majorBidi" w:hAnsiTheme="majorBidi" w:cstheme="majorBidi"/>
          <w:sz w:val="24"/>
          <w:szCs w:val="24"/>
          <w:lang w:val="en-US" w:bidi="ar-EG"/>
        </w:rPr>
        <w:t>theoreticalframeworkforaligning</w:t>
      </w:r>
      <w:proofErr w:type="spellEnd"/>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projectmanagementwithbusinessstrategy</w:t>
      </w:r>
      <w:proofErr w:type="spellEnd"/>
      <w:r w:rsidRPr="00D60319">
        <w:rPr>
          <w:rFonts w:asciiTheme="majorBidi" w:hAnsiTheme="majorBidi" w:cstheme="majorBidi"/>
          <w:sz w:val="24"/>
          <w:szCs w:val="24"/>
          <w:rtl/>
          <w:lang w:val="en-US" w:bidi="ar-EG"/>
        </w:rPr>
        <w:t>.</w:t>
      </w:r>
      <w:proofErr w:type="spellStart"/>
      <w:r w:rsidRPr="00D60319">
        <w:rPr>
          <w:rFonts w:asciiTheme="majorBidi" w:hAnsiTheme="majorBidi" w:cstheme="majorBidi"/>
          <w:sz w:val="24"/>
          <w:szCs w:val="24"/>
          <w:lang w:val="en-US" w:bidi="ar-EG"/>
        </w:rPr>
        <w:t>ProjectManagementJournal</w:t>
      </w:r>
      <w:proofErr w:type="spellEnd"/>
      <w:r w:rsidRPr="00D60319">
        <w:rPr>
          <w:rFonts w:asciiTheme="majorBidi" w:hAnsiTheme="majorBidi" w:cstheme="majorBidi"/>
          <w:sz w:val="24"/>
          <w:szCs w:val="24"/>
          <w:rtl/>
          <w:lang w:val="en-US" w:bidi="ar-EG"/>
        </w:rPr>
        <w:t>, 37</w:t>
      </w:r>
      <w:proofErr w:type="gramStart"/>
      <w:r w:rsidRPr="00D60319">
        <w:rPr>
          <w:rFonts w:asciiTheme="majorBidi" w:hAnsiTheme="majorBidi" w:cstheme="majorBidi"/>
          <w:sz w:val="24"/>
          <w:szCs w:val="24"/>
          <w:rtl/>
          <w:lang w:val="en-US" w:bidi="ar-EG"/>
        </w:rPr>
        <w:t>,98</w:t>
      </w:r>
      <w:proofErr w:type="gramEnd"/>
      <w:r w:rsidRPr="00D60319">
        <w:rPr>
          <w:rFonts w:asciiTheme="majorBidi" w:hAnsiTheme="majorBidi" w:cstheme="majorBidi"/>
          <w:sz w:val="24"/>
          <w:szCs w:val="24"/>
          <w:rtl/>
          <w:lang w:val="en-US" w:bidi="ar-EG"/>
        </w:rPr>
        <w:t>-110.</w:t>
      </w:r>
    </w:p>
    <w:p w:rsidR="003A74E7" w:rsidRDefault="003A74E7" w:rsidP="00D60319">
      <w:pPr>
        <w:spacing w:after="0" w:line="360" w:lineRule="auto"/>
        <w:ind w:left="720" w:hanging="720"/>
        <w:contextualSpacing/>
        <w:jc w:val="both"/>
        <w:rPr>
          <w:rFonts w:asciiTheme="majorBidi" w:hAnsiTheme="majorBidi" w:cstheme="majorBidi"/>
          <w:sz w:val="24"/>
          <w:szCs w:val="24"/>
          <w:lang w:val="en-US" w:bidi="ar-EG"/>
        </w:rPr>
      </w:pPr>
      <w:r w:rsidRPr="003A74E7">
        <w:rPr>
          <w:rFonts w:asciiTheme="majorBidi" w:hAnsiTheme="majorBidi" w:cstheme="majorBidi"/>
          <w:sz w:val="24"/>
          <w:szCs w:val="24"/>
          <w:lang w:val="en-US" w:bidi="ar-EG"/>
        </w:rPr>
        <w:t>Mintzberg, H. (1994). Rounding out the manager's job. Sloan Management Review, 36, 11-11.</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Mitra</w:t>
      </w:r>
      <w:proofErr w:type="spellEnd"/>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Amitara</w:t>
      </w:r>
      <w:proofErr w:type="spellEnd"/>
      <w:r w:rsidRPr="00D60319">
        <w:rPr>
          <w:rFonts w:asciiTheme="majorBidi" w:hAnsiTheme="majorBidi" w:cstheme="majorBidi"/>
          <w:sz w:val="24"/>
          <w:szCs w:val="24"/>
          <w:lang w:val="en-US" w:bidi="ar-EG"/>
        </w:rPr>
        <w:t xml:space="preserve"> (2003), fundamentals of Quality control &amp;improvement ,2nd ed. prentice Hall New Jersey</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Morgan, J. (1991) Safer Communities: The Local Delivery of Crime Prevention through the Partnership Approach. London: Home Office.</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 xml:space="preserve">Morris, K. F. and </w:t>
      </w:r>
      <w:proofErr w:type="spellStart"/>
      <w:r w:rsidRPr="00D60319">
        <w:rPr>
          <w:rFonts w:asciiTheme="majorBidi" w:hAnsiTheme="majorBidi" w:cstheme="majorBidi"/>
          <w:sz w:val="24"/>
          <w:szCs w:val="24"/>
          <w:lang w:val="en-US" w:bidi="ar-EG"/>
        </w:rPr>
        <w:t>Rabn</w:t>
      </w:r>
      <w:proofErr w:type="spellEnd"/>
      <w:r w:rsidRPr="00D60319">
        <w:rPr>
          <w:rFonts w:asciiTheme="majorBidi" w:hAnsiTheme="majorBidi" w:cstheme="majorBidi"/>
          <w:sz w:val="24"/>
          <w:szCs w:val="24"/>
          <w:lang w:val="en-US" w:bidi="ar-EG"/>
        </w:rPr>
        <w:t xml:space="preserve">, C. S. (1995), " The fundamentals of change management", in Nadler, D. A., </w:t>
      </w:r>
      <w:proofErr w:type="spellStart"/>
      <w:r w:rsidRPr="00D60319">
        <w:rPr>
          <w:rFonts w:asciiTheme="majorBidi" w:hAnsiTheme="majorBidi" w:cstheme="majorBidi"/>
          <w:sz w:val="24"/>
          <w:szCs w:val="24"/>
          <w:lang w:val="en-US" w:bidi="ar-EG"/>
        </w:rPr>
        <w:t>Shawm</w:t>
      </w:r>
      <w:proofErr w:type="spellEnd"/>
      <w:r w:rsidRPr="00D60319">
        <w:rPr>
          <w:rFonts w:asciiTheme="majorBidi" w:hAnsiTheme="majorBidi" w:cstheme="majorBidi"/>
          <w:sz w:val="24"/>
          <w:szCs w:val="24"/>
          <w:lang w:val="en-US" w:bidi="ar-EG"/>
        </w:rPr>
        <w:t xml:space="preserve"> R. B., Walton, A. E. and Associates (Eds)m Discontinuous change: leading organizational transformation, Jossey Bass, San Francisco, CA.</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Morrison</w:t>
      </w:r>
      <w:r w:rsidRPr="00D60319">
        <w:rPr>
          <w:rFonts w:asciiTheme="majorBidi" w:hAnsiTheme="majorBidi" w:cstheme="majorBidi"/>
          <w:sz w:val="24"/>
          <w:szCs w:val="24"/>
          <w:rtl/>
          <w:lang w:val="en-US" w:bidi="ar-EG"/>
        </w:rPr>
        <w:t>. (1984). "</w:t>
      </w:r>
      <w:proofErr w:type="spellStart"/>
      <w:r w:rsidRPr="00D60319">
        <w:rPr>
          <w:rFonts w:asciiTheme="majorBidi" w:hAnsiTheme="majorBidi" w:cstheme="majorBidi"/>
          <w:sz w:val="24"/>
          <w:szCs w:val="24"/>
          <w:lang w:val="en-US" w:bidi="ar-EG"/>
        </w:rPr>
        <w:t>MultivariateStatisticalMethod</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MC</w:t>
      </w:r>
      <w:r w:rsidRPr="00D60319">
        <w:rPr>
          <w:rFonts w:asciiTheme="majorBidi" w:hAnsiTheme="majorBidi" w:cstheme="majorBidi"/>
          <w:sz w:val="24"/>
          <w:szCs w:val="24"/>
          <w:rtl/>
          <w:lang w:val="en-US" w:bidi="ar-EG"/>
        </w:rPr>
        <w:t>-</w:t>
      </w:r>
      <w:proofErr w:type="spellStart"/>
      <w:r w:rsidRPr="00D60319">
        <w:rPr>
          <w:rFonts w:asciiTheme="majorBidi" w:hAnsiTheme="majorBidi" w:cstheme="majorBidi"/>
          <w:sz w:val="24"/>
          <w:szCs w:val="24"/>
          <w:lang w:val="en-US" w:bidi="ar-EG"/>
        </w:rPr>
        <w:t>GrawHillBookInc</w:t>
      </w:r>
      <w:proofErr w:type="spellEnd"/>
      <w:r w:rsidRPr="00D60319">
        <w:rPr>
          <w:rFonts w:asciiTheme="majorBidi" w:hAnsiTheme="majorBidi" w:cstheme="majorBidi"/>
          <w:sz w:val="24"/>
          <w:szCs w:val="24"/>
          <w:lang w:val="en-US" w:bidi="ar-EG"/>
        </w:rPr>
        <w:t>.</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Nadler, D. A. (1989), "organizational frame bending principles for managing reorientation", The Academy of Management Executive, Vol.3, No.3.</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Nadler, D. A. (1998), Champions of change: how CEO's and their companies are mastering the skills of radical change, Jossey-Bass, san Francisco.</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Narayanan, V. &amp; Nath, R., Organizational Theory: A Strategic Approach, 1st edition, Boston: Richard D. Irwin, Inc., 1993.</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Narayanan, V.K. (2001). The Certified Quality Manager Handbook, 2nd edition (MI) Waukee, London: Mc Graw Hill.</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Nerscsian</w:t>
      </w:r>
      <w:proofErr w:type="spellEnd"/>
      <w:r w:rsidRPr="00D60319">
        <w:rPr>
          <w:rFonts w:asciiTheme="majorBidi" w:hAnsiTheme="majorBidi" w:cstheme="majorBidi"/>
          <w:sz w:val="24"/>
          <w:szCs w:val="24"/>
          <w:rtl/>
          <w:lang w:val="en-US" w:bidi="ar-EG"/>
        </w:rPr>
        <w:t xml:space="preserve">, </w:t>
      </w:r>
      <w:proofErr w:type="spellStart"/>
      <w:proofErr w:type="gramStart"/>
      <w:r w:rsidRPr="00D60319">
        <w:rPr>
          <w:rFonts w:asciiTheme="majorBidi" w:hAnsiTheme="majorBidi" w:cstheme="majorBidi"/>
          <w:sz w:val="24"/>
          <w:szCs w:val="24"/>
          <w:lang w:val="en-US" w:bidi="ar-EG"/>
        </w:rPr>
        <w:t>RoyL</w:t>
      </w:r>
      <w:proofErr w:type="spellEnd"/>
      <w:r w:rsidRPr="00D60319">
        <w:rPr>
          <w:rFonts w:asciiTheme="majorBidi" w:hAnsiTheme="majorBidi" w:cstheme="majorBidi"/>
          <w:sz w:val="24"/>
          <w:szCs w:val="24"/>
          <w:rtl/>
          <w:lang w:val="en-US" w:bidi="ar-EG"/>
        </w:rPr>
        <w:t>.,</w:t>
      </w:r>
      <w:proofErr w:type="gramEnd"/>
      <w:r w:rsidRPr="00D60319">
        <w:rPr>
          <w:rFonts w:asciiTheme="majorBidi" w:hAnsiTheme="majorBidi" w:cstheme="majorBidi"/>
          <w:sz w:val="24"/>
          <w:szCs w:val="24"/>
          <w:rtl/>
          <w:lang w:val="en-US" w:bidi="ar-EG"/>
        </w:rPr>
        <w:t xml:space="preserve"> (2003):</w:t>
      </w:r>
      <w:r w:rsidRPr="00D60319">
        <w:rPr>
          <w:rFonts w:asciiTheme="majorBidi" w:hAnsiTheme="majorBidi" w:cstheme="majorBidi"/>
          <w:sz w:val="24"/>
          <w:szCs w:val="24"/>
          <w:lang w:val="en-US" w:bidi="ar-EG"/>
        </w:rPr>
        <w:t xml:space="preserve">Trends and </w:t>
      </w:r>
      <w:proofErr w:type="spellStart"/>
      <w:r w:rsidRPr="00D60319">
        <w:rPr>
          <w:rFonts w:asciiTheme="majorBidi" w:hAnsiTheme="majorBidi" w:cstheme="majorBidi"/>
          <w:sz w:val="24"/>
          <w:szCs w:val="24"/>
          <w:lang w:val="en-US" w:bidi="ar-EG"/>
        </w:rPr>
        <w:t>ToolsforOperationManagement</w:t>
      </w:r>
      <w:proofErr w:type="spellEnd"/>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 xml:space="preserve"> USA</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Inc</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p</w:t>
      </w:r>
      <w:r w:rsidRPr="00D60319">
        <w:rPr>
          <w:rFonts w:asciiTheme="majorBidi" w:hAnsiTheme="majorBidi" w:cstheme="majorBidi"/>
          <w:sz w:val="24"/>
          <w:szCs w:val="24"/>
          <w:rtl/>
          <w:lang w:val="en-US" w:bidi="ar-EG"/>
        </w:rPr>
        <w:t>.21.</w:t>
      </w:r>
    </w:p>
    <w:p w:rsidR="0023758C" w:rsidRDefault="0023758C" w:rsidP="0023758C">
      <w:pPr>
        <w:spacing w:after="0" w:line="360" w:lineRule="auto"/>
        <w:ind w:left="720" w:hanging="720"/>
        <w:contextualSpacing/>
        <w:jc w:val="both"/>
        <w:rPr>
          <w:rFonts w:asciiTheme="majorBidi" w:hAnsiTheme="majorBidi" w:cstheme="majorBidi"/>
          <w:sz w:val="24"/>
          <w:szCs w:val="24"/>
          <w:lang w:val="en-US" w:bidi="ar-EG"/>
        </w:rPr>
      </w:pPr>
      <w:r w:rsidRPr="0023758C">
        <w:rPr>
          <w:rFonts w:asciiTheme="majorBidi" w:hAnsiTheme="majorBidi" w:cstheme="majorBidi"/>
          <w:sz w:val="24"/>
          <w:szCs w:val="24"/>
          <w:lang w:val="en-US" w:bidi="ar-EG"/>
        </w:rPr>
        <w:lastRenderedPageBreak/>
        <w:t>Nolan, P. (2001). China and the global business revolution (Vol. 204). Basingstoke: Palgrave.</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O’Neill, M. and Loftus, B. (2013). ‘Policing and the Surveillance of the Marginal: Everyday Contexts of Social Control.’ Theoretical Criminology 17(4): 437–454.</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O’Neill, M. and McCarthy, D. J. (2014). ‘(Re) Negotiating Police Culture through Partnership Working: Trust, Compromise and the ‘New’ Pragmatism.’ Criminology and Criminal Justice</w:t>
      </w:r>
    </w:p>
    <w:p w:rsidR="003A74E7" w:rsidRDefault="003A74E7" w:rsidP="00D60319">
      <w:pPr>
        <w:spacing w:after="0" w:line="360" w:lineRule="auto"/>
        <w:ind w:left="720" w:hanging="720"/>
        <w:contextualSpacing/>
        <w:jc w:val="both"/>
        <w:rPr>
          <w:rFonts w:asciiTheme="majorBidi" w:hAnsiTheme="majorBidi" w:cstheme="majorBidi"/>
          <w:sz w:val="24"/>
          <w:szCs w:val="24"/>
          <w:lang w:val="en-US" w:bidi="ar-EG"/>
        </w:rPr>
      </w:pPr>
      <w:r w:rsidRPr="003A74E7">
        <w:rPr>
          <w:rFonts w:asciiTheme="majorBidi" w:hAnsiTheme="majorBidi" w:cstheme="majorBidi"/>
          <w:sz w:val="24"/>
          <w:szCs w:val="24"/>
          <w:lang w:val="en-US" w:bidi="ar-EG"/>
        </w:rPr>
        <w:t>Reform, S. (2006). Sustainable Development: Economic, Environmental and Social Aspects. Sustainable Development Studies, OECD, Paris.</w:t>
      </w:r>
    </w:p>
    <w:p w:rsidR="003A74E7" w:rsidRDefault="003A74E7"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3A74E7">
        <w:rPr>
          <w:rFonts w:asciiTheme="majorBidi" w:hAnsiTheme="majorBidi" w:cstheme="majorBidi"/>
          <w:sz w:val="24"/>
          <w:szCs w:val="24"/>
          <w:lang w:val="en-US" w:bidi="ar-EG"/>
        </w:rPr>
        <w:t>Helgason</w:t>
      </w:r>
      <w:proofErr w:type="spellEnd"/>
      <w:r w:rsidRPr="003A74E7">
        <w:rPr>
          <w:rFonts w:asciiTheme="majorBidi" w:hAnsiTheme="majorBidi" w:cstheme="majorBidi"/>
          <w:sz w:val="24"/>
          <w:szCs w:val="24"/>
          <w:lang w:val="en-US" w:bidi="ar-EG"/>
        </w:rPr>
        <w:t xml:space="preserve">, S., &amp; </w:t>
      </w:r>
      <w:proofErr w:type="spellStart"/>
      <w:r w:rsidRPr="003A74E7">
        <w:rPr>
          <w:rFonts w:asciiTheme="majorBidi" w:hAnsiTheme="majorBidi" w:cstheme="majorBidi"/>
          <w:sz w:val="24"/>
          <w:szCs w:val="24"/>
          <w:lang w:val="en-US" w:bidi="ar-EG"/>
        </w:rPr>
        <w:t>Ala-Harja</w:t>
      </w:r>
      <w:proofErr w:type="spellEnd"/>
      <w:r w:rsidRPr="003A74E7">
        <w:rPr>
          <w:rFonts w:asciiTheme="majorBidi" w:hAnsiTheme="majorBidi" w:cstheme="majorBidi"/>
          <w:sz w:val="24"/>
          <w:szCs w:val="24"/>
          <w:lang w:val="en-US" w:bidi="ar-EG"/>
        </w:rPr>
        <w:t>, M. (1999). Improving evaluation practices: best practice guidelines for evaluation and background paper (Vol. 7, No. 11). OECD.</w:t>
      </w:r>
    </w:p>
    <w:p w:rsidR="003A74E7" w:rsidRDefault="003A74E7" w:rsidP="00D60319">
      <w:pPr>
        <w:spacing w:after="0" w:line="360" w:lineRule="auto"/>
        <w:ind w:left="720" w:hanging="720"/>
        <w:contextualSpacing/>
        <w:jc w:val="both"/>
        <w:rPr>
          <w:rFonts w:asciiTheme="majorBidi" w:hAnsiTheme="majorBidi" w:cstheme="majorBidi"/>
          <w:sz w:val="24"/>
          <w:szCs w:val="24"/>
          <w:lang w:val="en-US" w:bidi="ar-EG"/>
        </w:rPr>
      </w:pPr>
      <w:r w:rsidRPr="003A74E7">
        <w:rPr>
          <w:rFonts w:asciiTheme="majorBidi" w:hAnsiTheme="majorBidi" w:cstheme="majorBidi"/>
          <w:sz w:val="24"/>
          <w:szCs w:val="24"/>
          <w:lang w:val="en-US" w:bidi="ar-EG"/>
        </w:rPr>
        <w:t>Ohmae, K. (1982). The Mind of the Strategist New York, NY.</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 xml:space="preserve">Olga </w:t>
      </w:r>
      <w:proofErr w:type="spellStart"/>
      <w:r w:rsidRPr="00D60319">
        <w:rPr>
          <w:rFonts w:asciiTheme="majorBidi" w:hAnsiTheme="majorBidi" w:cstheme="majorBidi"/>
          <w:sz w:val="24"/>
          <w:szCs w:val="24"/>
          <w:lang w:val="en-US" w:bidi="ar-EG"/>
        </w:rPr>
        <w:t>Wainstein</w:t>
      </w:r>
      <w:proofErr w:type="spellEnd"/>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Krasuk</w:t>
      </w:r>
      <w:proofErr w:type="spellEnd"/>
      <w:r w:rsidRPr="00D60319">
        <w:rPr>
          <w:rFonts w:asciiTheme="majorBidi" w:hAnsiTheme="majorBidi" w:cstheme="majorBidi"/>
          <w:sz w:val="24"/>
          <w:szCs w:val="24"/>
          <w:lang w:val="en-US" w:bidi="ar-EG"/>
        </w:rPr>
        <w:t>. (June 2001). "Towards Space Integration of the New Urban Developments in the Growth of the Buenos Aires Metropolitan Suburbs, Two paradigmatic cases: Municipalities of Pilar and Tigre".</w:t>
      </w:r>
    </w:p>
    <w:p w:rsidR="0023758C" w:rsidRPr="0023758C" w:rsidRDefault="0023758C" w:rsidP="0023758C">
      <w:pPr>
        <w:spacing w:after="0" w:line="360" w:lineRule="auto"/>
        <w:ind w:left="720" w:hanging="720"/>
        <w:contextualSpacing/>
        <w:jc w:val="both"/>
        <w:rPr>
          <w:rFonts w:asciiTheme="majorBidi" w:hAnsiTheme="majorBidi" w:cstheme="majorBidi"/>
          <w:sz w:val="24"/>
          <w:szCs w:val="24"/>
          <w:lang w:val="en-US" w:bidi="ar-EG"/>
        </w:rPr>
      </w:pPr>
      <w:proofErr w:type="spellStart"/>
      <w:r w:rsidRPr="0023758C">
        <w:rPr>
          <w:rFonts w:asciiTheme="majorBidi" w:hAnsiTheme="majorBidi" w:cstheme="majorBidi"/>
          <w:color w:val="222222"/>
          <w:sz w:val="24"/>
          <w:szCs w:val="24"/>
          <w:shd w:val="clear" w:color="auto" w:fill="FFFFFF"/>
        </w:rPr>
        <w:t>Paauwe</w:t>
      </w:r>
      <w:proofErr w:type="spellEnd"/>
      <w:r w:rsidRPr="0023758C">
        <w:rPr>
          <w:rFonts w:asciiTheme="majorBidi" w:hAnsiTheme="majorBidi" w:cstheme="majorBidi"/>
          <w:color w:val="222222"/>
          <w:sz w:val="24"/>
          <w:szCs w:val="24"/>
          <w:shd w:val="clear" w:color="auto" w:fill="FFFFFF"/>
        </w:rPr>
        <w:t xml:space="preserve">, J., &amp; </w:t>
      </w:r>
      <w:proofErr w:type="spellStart"/>
      <w:r w:rsidRPr="0023758C">
        <w:rPr>
          <w:rFonts w:asciiTheme="majorBidi" w:hAnsiTheme="majorBidi" w:cstheme="majorBidi"/>
          <w:color w:val="222222"/>
          <w:sz w:val="24"/>
          <w:szCs w:val="24"/>
          <w:shd w:val="clear" w:color="auto" w:fill="FFFFFF"/>
        </w:rPr>
        <w:t>Boselie</w:t>
      </w:r>
      <w:proofErr w:type="spellEnd"/>
      <w:r w:rsidRPr="0023758C">
        <w:rPr>
          <w:rFonts w:asciiTheme="majorBidi" w:hAnsiTheme="majorBidi" w:cstheme="majorBidi"/>
          <w:color w:val="222222"/>
          <w:sz w:val="24"/>
          <w:szCs w:val="24"/>
          <w:shd w:val="clear" w:color="auto" w:fill="FFFFFF"/>
        </w:rPr>
        <w:t>, P. (2005). HRM and performance: what next</w:t>
      </w:r>
      <w:proofErr w:type="gramStart"/>
      <w:r w:rsidRPr="0023758C">
        <w:rPr>
          <w:rFonts w:asciiTheme="majorBidi" w:hAnsiTheme="majorBidi" w:cstheme="majorBidi"/>
          <w:color w:val="222222"/>
          <w:sz w:val="24"/>
          <w:szCs w:val="24"/>
          <w:shd w:val="clear" w:color="auto" w:fill="FFFFFF"/>
        </w:rPr>
        <w:t>?.</w:t>
      </w:r>
      <w:proofErr w:type="gramEnd"/>
      <w:r w:rsidRPr="0023758C">
        <w:rPr>
          <w:rFonts w:asciiTheme="majorBidi" w:hAnsiTheme="majorBidi" w:cstheme="majorBidi"/>
          <w:color w:val="222222"/>
          <w:sz w:val="24"/>
          <w:szCs w:val="24"/>
          <w:shd w:val="clear" w:color="auto" w:fill="FFFFFF"/>
        </w:rPr>
        <w:t> </w:t>
      </w:r>
      <w:r w:rsidRPr="0023758C">
        <w:rPr>
          <w:rFonts w:asciiTheme="majorBidi" w:hAnsiTheme="majorBidi" w:cstheme="majorBidi"/>
          <w:i/>
          <w:iCs/>
          <w:color w:val="222222"/>
          <w:sz w:val="24"/>
          <w:szCs w:val="24"/>
          <w:shd w:val="clear" w:color="auto" w:fill="FFFFFF"/>
        </w:rPr>
        <w:t>Human resource management journal</w:t>
      </w:r>
      <w:r w:rsidRPr="0023758C">
        <w:rPr>
          <w:rFonts w:asciiTheme="majorBidi" w:hAnsiTheme="majorBidi" w:cstheme="majorBidi"/>
          <w:color w:val="222222"/>
          <w:sz w:val="24"/>
          <w:szCs w:val="24"/>
          <w:shd w:val="clear" w:color="auto" w:fill="FFFFFF"/>
        </w:rPr>
        <w:t>, </w:t>
      </w:r>
      <w:r w:rsidRPr="0023758C">
        <w:rPr>
          <w:rFonts w:asciiTheme="majorBidi" w:hAnsiTheme="majorBidi" w:cstheme="majorBidi"/>
          <w:i/>
          <w:iCs/>
          <w:color w:val="222222"/>
          <w:sz w:val="24"/>
          <w:szCs w:val="24"/>
          <w:shd w:val="clear" w:color="auto" w:fill="FFFFFF"/>
        </w:rPr>
        <w:t>15</w:t>
      </w:r>
      <w:r w:rsidRPr="0023758C">
        <w:rPr>
          <w:rFonts w:asciiTheme="majorBidi" w:hAnsiTheme="majorBidi" w:cstheme="majorBidi"/>
          <w:color w:val="222222"/>
          <w:sz w:val="24"/>
          <w:szCs w:val="24"/>
          <w:shd w:val="clear" w:color="auto" w:fill="FFFFFF"/>
        </w:rPr>
        <w:t>(4), 68-83.</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Padgett, D. K. (2016). Qualitative methods in social work research (Vol. 36). Sage Publications.</w:t>
      </w:r>
    </w:p>
    <w:p w:rsidR="003A74E7" w:rsidRDefault="003A74E7"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3A74E7">
        <w:rPr>
          <w:rFonts w:asciiTheme="majorBidi" w:hAnsiTheme="majorBidi" w:cstheme="majorBidi"/>
          <w:sz w:val="24"/>
          <w:szCs w:val="24"/>
          <w:lang w:val="en-US" w:bidi="ar-EG"/>
        </w:rPr>
        <w:t>Pansiri</w:t>
      </w:r>
      <w:proofErr w:type="spellEnd"/>
      <w:r w:rsidRPr="003A74E7">
        <w:rPr>
          <w:rFonts w:asciiTheme="majorBidi" w:hAnsiTheme="majorBidi" w:cstheme="majorBidi"/>
          <w:sz w:val="24"/>
          <w:szCs w:val="24"/>
          <w:lang w:val="en-US" w:bidi="ar-EG"/>
        </w:rPr>
        <w:t>, J. (2005). The influence of managers' characteristics and perceptions in strategic alliance practice. Management Decision, 43(9), 1097-1113.</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Patton</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J</w:t>
      </w:r>
      <w:r w:rsidRPr="00D60319">
        <w:rPr>
          <w:rFonts w:asciiTheme="majorBidi" w:hAnsiTheme="majorBidi" w:cstheme="majorBidi"/>
          <w:sz w:val="24"/>
          <w:szCs w:val="24"/>
          <w:rtl/>
          <w:lang w:val="en-US" w:bidi="ar-EG"/>
        </w:rPr>
        <w:t>. &amp;</w:t>
      </w:r>
      <w:r w:rsidRPr="00D60319">
        <w:rPr>
          <w:rFonts w:asciiTheme="majorBidi" w:hAnsiTheme="majorBidi" w:cstheme="majorBidi"/>
          <w:sz w:val="24"/>
          <w:szCs w:val="24"/>
          <w:lang w:val="en-US" w:bidi="ar-EG"/>
        </w:rPr>
        <w:t>White</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D</w:t>
      </w:r>
      <w:r w:rsidRPr="00D60319">
        <w:rPr>
          <w:rFonts w:asciiTheme="majorBidi" w:hAnsiTheme="majorBidi" w:cstheme="majorBidi"/>
          <w:sz w:val="24"/>
          <w:szCs w:val="24"/>
          <w:rtl/>
          <w:lang w:val="en-US" w:bidi="ar-EG"/>
        </w:rPr>
        <w:t>. (2002).</w:t>
      </w:r>
      <w:proofErr w:type="spellStart"/>
      <w:r w:rsidRPr="00D60319">
        <w:rPr>
          <w:rFonts w:asciiTheme="majorBidi" w:hAnsiTheme="majorBidi" w:cstheme="majorBidi"/>
          <w:sz w:val="24"/>
          <w:szCs w:val="24"/>
          <w:lang w:val="en-US" w:bidi="ar-EG"/>
        </w:rPr>
        <w:t>Closingthestrategicvision</w:t>
      </w:r>
      <w:proofErr w:type="spellEnd"/>
      <w:r w:rsidRPr="00D60319">
        <w:rPr>
          <w:rFonts w:asciiTheme="majorBidi" w:hAnsiTheme="majorBidi" w:cstheme="majorBidi"/>
          <w:sz w:val="24"/>
          <w:szCs w:val="24"/>
          <w:rtl/>
          <w:lang w:val="en-US" w:bidi="ar-EG"/>
        </w:rPr>
        <w:t>/</w:t>
      </w:r>
      <w:proofErr w:type="spellStart"/>
      <w:r w:rsidRPr="00D60319">
        <w:rPr>
          <w:rFonts w:asciiTheme="majorBidi" w:hAnsiTheme="majorBidi" w:cstheme="majorBidi"/>
          <w:sz w:val="24"/>
          <w:szCs w:val="24"/>
          <w:lang w:val="en-US" w:bidi="ar-EG"/>
        </w:rPr>
        <w:t>implementationgap</w:t>
      </w:r>
      <w:proofErr w:type="spellEnd"/>
      <w:r w:rsidRPr="00D60319">
        <w:rPr>
          <w:rFonts w:asciiTheme="majorBidi" w:hAnsiTheme="majorBidi" w:cstheme="majorBidi"/>
          <w:sz w:val="24"/>
          <w:szCs w:val="24"/>
          <w:rtl/>
          <w:lang w:val="en-US" w:bidi="ar-EG"/>
        </w:rPr>
        <w:t>.</w:t>
      </w:r>
      <w:proofErr w:type="spellStart"/>
      <w:r w:rsidRPr="00D60319">
        <w:rPr>
          <w:rFonts w:asciiTheme="majorBidi" w:hAnsiTheme="majorBidi" w:cstheme="majorBidi"/>
          <w:sz w:val="24"/>
          <w:szCs w:val="24"/>
          <w:lang w:val="en-US" w:bidi="ar-EG"/>
        </w:rPr>
        <w:t>ProceedingsoftheProjectManagementInstituteAnnualSeminarsand</w:t>
      </w:r>
      <w:proofErr w:type="spellEnd"/>
      <w:r w:rsidRPr="00D60319">
        <w:rPr>
          <w:rFonts w:asciiTheme="majorBidi" w:hAnsiTheme="majorBidi" w:cstheme="majorBidi"/>
          <w:sz w:val="24"/>
          <w:szCs w:val="24"/>
          <w:lang w:val="en-US" w:bidi="ar-EG"/>
        </w:rPr>
        <w:t xml:space="preserve"> Symposium</w:t>
      </w:r>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SanAntonio</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TX</w:t>
      </w:r>
      <w:r w:rsidRPr="00D60319">
        <w:rPr>
          <w:rFonts w:asciiTheme="majorBidi" w:hAnsiTheme="majorBidi" w:cstheme="majorBidi"/>
          <w:sz w:val="24"/>
          <w:szCs w:val="24"/>
          <w:rtl/>
          <w:lang w:val="en-US" w:bidi="ar-EG"/>
        </w:rPr>
        <w:t>.</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Pauline, E. (2003) ‘Taking stock: Towards a richer analysis of police culture’. Journal of Criminal Justice. 31: 199–214.</w:t>
      </w:r>
    </w:p>
    <w:p w:rsidR="003A74E7" w:rsidRDefault="003A74E7" w:rsidP="00D60319">
      <w:pPr>
        <w:spacing w:after="0" w:line="360" w:lineRule="auto"/>
        <w:ind w:left="720" w:hanging="720"/>
        <w:contextualSpacing/>
        <w:jc w:val="both"/>
        <w:rPr>
          <w:rFonts w:asciiTheme="majorBidi" w:hAnsiTheme="majorBidi" w:cstheme="majorBidi"/>
          <w:sz w:val="24"/>
          <w:szCs w:val="24"/>
          <w:lang w:val="en-US" w:bidi="ar-EG"/>
        </w:rPr>
      </w:pPr>
      <w:r w:rsidRPr="003A74E7">
        <w:rPr>
          <w:rFonts w:asciiTheme="majorBidi" w:hAnsiTheme="majorBidi" w:cstheme="majorBidi"/>
          <w:sz w:val="24"/>
          <w:szCs w:val="24"/>
          <w:lang w:val="en-US" w:bidi="ar-EG"/>
        </w:rPr>
        <w:t>Pearce, D. W. (Ed.). (2006). Environmental valuation in developed countries: case studies. Edward Elgar Publishing.</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 xml:space="preserve">Pearson, G., </w:t>
      </w:r>
      <w:proofErr w:type="spellStart"/>
      <w:r w:rsidRPr="00D60319">
        <w:rPr>
          <w:rFonts w:asciiTheme="majorBidi" w:hAnsiTheme="majorBidi" w:cstheme="majorBidi"/>
          <w:sz w:val="24"/>
          <w:szCs w:val="24"/>
          <w:lang w:val="en-US" w:bidi="ar-EG"/>
        </w:rPr>
        <w:t>Blagg</w:t>
      </w:r>
      <w:proofErr w:type="spellEnd"/>
      <w:r w:rsidRPr="00D60319">
        <w:rPr>
          <w:rFonts w:asciiTheme="majorBidi" w:hAnsiTheme="majorBidi" w:cstheme="majorBidi"/>
          <w:sz w:val="24"/>
          <w:szCs w:val="24"/>
          <w:lang w:val="en-US" w:bidi="ar-EG"/>
        </w:rPr>
        <w:t>, H, Smith, D, Sampson, A, Stubbs, P. (1992) ‘Crime, community and conflict: The multi-agency approach’. In: Downes D (ed.) Unravelling Criminal Justice. London:</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Pekka</w:t>
      </w:r>
      <w:proofErr w:type="spellEnd"/>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Huovila</w:t>
      </w:r>
      <w:proofErr w:type="spellEnd"/>
      <w:r w:rsidRPr="00D60319">
        <w:rPr>
          <w:rFonts w:asciiTheme="majorBidi" w:hAnsiTheme="majorBidi" w:cstheme="majorBidi"/>
          <w:sz w:val="24"/>
          <w:szCs w:val="24"/>
          <w:lang w:val="en-US" w:bidi="ar-EG"/>
        </w:rPr>
        <w:t>. (November 1999). "On the Way Towards Sustainable Building". Finland: VTT Building Technology.</w:t>
      </w:r>
    </w:p>
    <w:p w:rsidR="0023758C" w:rsidRDefault="0023758C" w:rsidP="0023758C">
      <w:pPr>
        <w:spacing w:after="0" w:line="360" w:lineRule="auto"/>
        <w:ind w:left="720" w:hanging="720"/>
        <w:contextualSpacing/>
        <w:jc w:val="both"/>
        <w:rPr>
          <w:rFonts w:asciiTheme="majorBidi" w:hAnsiTheme="majorBidi" w:cstheme="majorBidi"/>
          <w:sz w:val="24"/>
          <w:szCs w:val="24"/>
          <w:lang w:val="en-US" w:bidi="ar-EG"/>
        </w:rPr>
      </w:pPr>
      <w:r w:rsidRPr="0023758C">
        <w:rPr>
          <w:rFonts w:asciiTheme="majorBidi" w:hAnsiTheme="majorBidi" w:cstheme="majorBidi"/>
          <w:sz w:val="24"/>
          <w:szCs w:val="24"/>
          <w:lang w:val="en-US" w:bidi="ar-EG"/>
        </w:rPr>
        <w:lastRenderedPageBreak/>
        <w:t>Perez, C. (2003). Technological revolutions and financial capital. Edward Elgar Publishing.</w:t>
      </w:r>
    </w:p>
    <w:p w:rsidR="003A74E7" w:rsidRDefault="003A74E7"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3A74E7">
        <w:rPr>
          <w:rFonts w:asciiTheme="majorBidi" w:hAnsiTheme="majorBidi" w:cstheme="majorBidi"/>
          <w:sz w:val="24"/>
          <w:szCs w:val="24"/>
          <w:lang w:val="en-US" w:bidi="ar-EG"/>
        </w:rPr>
        <w:t>Peteraf</w:t>
      </w:r>
      <w:proofErr w:type="spellEnd"/>
      <w:r w:rsidRPr="003A74E7">
        <w:rPr>
          <w:rFonts w:asciiTheme="majorBidi" w:hAnsiTheme="majorBidi" w:cstheme="majorBidi"/>
          <w:sz w:val="24"/>
          <w:szCs w:val="24"/>
          <w:lang w:val="en-US" w:bidi="ar-EG"/>
        </w:rPr>
        <w:t>, M. A. (1993). The cornerstones of competitive advantage: a resource</w:t>
      </w:r>
      <w:r w:rsidRPr="003A74E7">
        <w:rPr>
          <w:rFonts w:ascii="Cambria Math" w:hAnsi="Cambria Math" w:cs="Cambria Math"/>
          <w:sz w:val="24"/>
          <w:szCs w:val="24"/>
          <w:lang w:val="en-US" w:bidi="ar-EG"/>
        </w:rPr>
        <w:t>‐</w:t>
      </w:r>
      <w:r w:rsidRPr="003A74E7">
        <w:rPr>
          <w:rFonts w:asciiTheme="majorBidi" w:hAnsiTheme="majorBidi" w:cstheme="majorBidi"/>
          <w:sz w:val="24"/>
          <w:szCs w:val="24"/>
          <w:lang w:val="en-US" w:bidi="ar-EG"/>
        </w:rPr>
        <w:t>based view. Strategic management journal, 14(3), 179-191.</w:t>
      </w:r>
    </w:p>
    <w:p w:rsidR="003A74E7" w:rsidRDefault="003A74E7" w:rsidP="00D60319">
      <w:pPr>
        <w:spacing w:after="0" w:line="360" w:lineRule="auto"/>
        <w:ind w:left="720" w:hanging="720"/>
        <w:contextualSpacing/>
        <w:jc w:val="both"/>
        <w:rPr>
          <w:rFonts w:asciiTheme="majorBidi" w:hAnsiTheme="majorBidi" w:cstheme="majorBidi"/>
          <w:sz w:val="24"/>
          <w:szCs w:val="24"/>
          <w:lang w:val="en-US" w:bidi="ar-EG"/>
        </w:rPr>
      </w:pPr>
      <w:r w:rsidRPr="003A74E7">
        <w:rPr>
          <w:rFonts w:asciiTheme="majorBidi" w:hAnsiTheme="majorBidi" w:cstheme="majorBidi"/>
          <w:sz w:val="24"/>
          <w:szCs w:val="24"/>
          <w:lang w:val="en-US" w:bidi="ar-EG"/>
        </w:rPr>
        <w:t>Peters, T., &amp; Waterman, R. H. (1982). In search of excellence Harper and Row. New York.</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Pettigrew, A. M. (1987) " Context and action in the transformation of the firm", Journal of Management Studies, Vol.24, No.6.</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Phil Hughes. (February 2000). "Local Agenda 21 in the United Kingdom - A review of progress and issues for New Zealand". Office of the Parliamentary Commissioner for the Environment.</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Philip Kotler</w:t>
      </w:r>
      <w:r w:rsidRPr="00D60319">
        <w:rPr>
          <w:rFonts w:asciiTheme="majorBidi" w:hAnsiTheme="majorBidi" w:cstheme="majorBidi"/>
          <w:sz w:val="24"/>
          <w:szCs w:val="24"/>
          <w:rtl/>
          <w:lang w:val="en-US" w:bidi="ar-EG"/>
        </w:rPr>
        <w:t xml:space="preserve">, (2005). </w:t>
      </w:r>
      <w:proofErr w:type="spellStart"/>
      <w:r w:rsidRPr="00D60319">
        <w:rPr>
          <w:rFonts w:asciiTheme="majorBidi" w:hAnsiTheme="majorBidi" w:cstheme="majorBidi"/>
          <w:sz w:val="24"/>
          <w:szCs w:val="24"/>
          <w:lang w:val="en-US" w:bidi="ar-EG"/>
        </w:rPr>
        <w:t>MarketingManagement</w:t>
      </w:r>
      <w:proofErr w:type="spellEnd"/>
      <w:r w:rsidRPr="00D60319">
        <w:rPr>
          <w:rFonts w:asciiTheme="majorBidi" w:hAnsiTheme="majorBidi" w:cstheme="majorBidi"/>
          <w:sz w:val="24"/>
          <w:szCs w:val="24"/>
          <w:rtl/>
          <w:lang w:val="en-US" w:bidi="ar-EG"/>
        </w:rPr>
        <w:t>.</w:t>
      </w:r>
      <w:proofErr w:type="spellStart"/>
      <w:r w:rsidRPr="00D60319">
        <w:rPr>
          <w:rFonts w:asciiTheme="majorBidi" w:hAnsiTheme="majorBidi" w:cstheme="majorBidi"/>
          <w:sz w:val="24"/>
          <w:szCs w:val="24"/>
          <w:lang w:val="en-US" w:bidi="ar-EG"/>
        </w:rPr>
        <w:t>Printic</w:t>
      </w:r>
      <w:proofErr w:type="spellEnd"/>
      <w:r w:rsidRPr="00D60319">
        <w:rPr>
          <w:rFonts w:asciiTheme="majorBidi" w:hAnsiTheme="majorBidi" w:cstheme="majorBidi"/>
          <w:sz w:val="24"/>
          <w:szCs w:val="24"/>
          <w:rtl/>
          <w:lang w:val="en-US" w:bidi="ar-EG"/>
        </w:rPr>
        <w:t>-</w:t>
      </w:r>
      <w:proofErr w:type="spellStart"/>
      <w:r w:rsidRPr="00D60319">
        <w:rPr>
          <w:rFonts w:asciiTheme="majorBidi" w:hAnsiTheme="majorBidi" w:cstheme="majorBidi"/>
          <w:sz w:val="24"/>
          <w:szCs w:val="24"/>
          <w:lang w:val="en-US" w:bidi="ar-EG"/>
        </w:rPr>
        <w:t>hallInternational</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Boston</w:t>
      </w:r>
      <w:r w:rsidRPr="00D60319">
        <w:rPr>
          <w:rFonts w:asciiTheme="majorBidi" w:hAnsiTheme="majorBidi" w:cstheme="majorBidi"/>
          <w:sz w:val="24"/>
          <w:szCs w:val="24"/>
          <w:rtl/>
          <w:lang w:val="en-US" w:bidi="ar-EG"/>
        </w:rPr>
        <w:t>.</w:t>
      </w:r>
    </w:p>
    <w:p w:rsidR="0023758C" w:rsidRDefault="0023758C" w:rsidP="0023758C">
      <w:pPr>
        <w:spacing w:after="0" w:line="360" w:lineRule="auto"/>
        <w:ind w:left="720" w:hanging="720"/>
        <w:contextualSpacing/>
        <w:jc w:val="both"/>
        <w:rPr>
          <w:rFonts w:asciiTheme="majorBidi" w:hAnsiTheme="majorBidi" w:cstheme="majorBidi"/>
          <w:sz w:val="24"/>
          <w:szCs w:val="24"/>
          <w:lang w:val="en-US" w:bidi="ar-EG"/>
        </w:rPr>
      </w:pPr>
      <w:r w:rsidRPr="0097603A">
        <w:rPr>
          <w:rFonts w:asciiTheme="majorBidi" w:hAnsiTheme="majorBidi" w:cstheme="majorBidi"/>
          <w:color w:val="222222"/>
          <w:sz w:val="24"/>
          <w:szCs w:val="24"/>
          <w:shd w:val="clear" w:color="auto" w:fill="FFFFFF"/>
        </w:rPr>
        <w:t xml:space="preserve">Piercy, N. F., </w:t>
      </w:r>
      <w:proofErr w:type="spellStart"/>
      <w:r w:rsidRPr="0097603A">
        <w:rPr>
          <w:rFonts w:asciiTheme="majorBidi" w:hAnsiTheme="majorBidi" w:cstheme="majorBidi"/>
          <w:color w:val="222222"/>
          <w:sz w:val="24"/>
          <w:szCs w:val="24"/>
          <w:shd w:val="clear" w:color="auto" w:fill="FFFFFF"/>
        </w:rPr>
        <w:t>Kaleka</w:t>
      </w:r>
      <w:proofErr w:type="spellEnd"/>
      <w:r w:rsidRPr="0097603A">
        <w:rPr>
          <w:rFonts w:asciiTheme="majorBidi" w:hAnsiTheme="majorBidi" w:cstheme="majorBidi"/>
          <w:color w:val="222222"/>
          <w:sz w:val="24"/>
          <w:szCs w:val="24"/>
          <w:shd w:val="clear" w:color="auto" w:fill="FFFFFF"/>
        </w:rPr>
        <w:t xml:space="preserve">, A., &amp; </w:t>
      </w:r>
      <w:proofErr w:type="spellStart"/>
      <w:r w:rsidRPr="0097603A">
        <w:rPr>
          <w:rFonts w:asciiTheme="majorBidi" w:hAnsiTheme="majorBidi" w:cstheme="majorBidi"/>
          <w:color w:val="222222"/>
          <w:sz w:val="24"/>
          <w:szCs w:val="24"/>
          <w:shd w:val="clear" w:color="auto" w:fill="FFFFFF"/>
        </w:rPr>
        <w:t>Katsikeas</w:t>
      </w:r>
      <w:proofErr w:type="spellEnd"/>
      <w:r w:rsidRPr="0097603A">
        <w:rPr>
          <w:rFonts w:asciiTheme="majorBidi" w:hAnsiTheme="majorBidi" w:cstheme="majorBidi"/>
          <w:color w:val="222222"/>
          <w:sz w:val="24"/>
          <w:szCs w:val="24"/>
          <w:shd w:val="clear" w:color="auto" w:fill="FFFFFF"/>
        </w:rPr>
        <w:t>, C. S. (1998). Sources of competitive advantage in high performing exporting companies. </w:t>
      </w:r>
      <w:r w:rsidRPr="0097603A">
        <w:rPr>
          <w:rFonts w:asciiTheme="majorBidi" w:hAnsiTheme="majorBidi" w:cstheme="majorBidi"/>
          <w:i/>
          <w:iCs/>
          <w:color w:val="222222"/>
          <w:sz w:val="24"/>
          <w:szCs w:val="24"/>
          <w:shd w:val="clear" w:color="auto" w:fill="FFFFFF"/>
        </w:rPr>
        <w:t>Journal of World Business</w:t>
      </w:r>
      <w:r w:rsidRPr="0097603A">
        <w:rPr>
          <w:rFonts w:asciiTheme="majorBidi" w:hAnsiTheme="majorBidi" w:cstheme="majorBidi"/>
          <w:color w:val="222222"/>
          <w:sz w:val="24"/>
          <w:szCs w:val="24"/>
          <w:shd w:val="clear" w:color="auto" w:fill="FFFFFF"/>
        </w:rPr>
        <w:t>, </w:t>
      </w:r>
      <w:r w:rsidRPr="0097603A">
        <w:rPr>
          <w:rFonts w:asciiTheme="majorBidi" w:hAnsiTheme="majorBidi" w:cstheme="majorBidi"/>
          <w:i/>
          <w:iCs/>
          <w:color w:val="222222"/>
          <w:sz w:val="24"/>
          <w:szCs w:val="24"/>
          <w:shd w:val="clear" w:color="auto" w:fill="FFFFFF"/>
        </w:rPr>
        <w:t>33</w:t>
      </w:r>
      <w:r w:rsidRPr="0097603A">
        <w:rPr>
          <w:rFonts w:asciiTheme="majorBidi" w:hAnsiTheme="majorBidi" w:cstheme="majorBidi"/>
          <w:color w:val="222222"/>
          <w:sz w:val="24"/>
          <w:szCs w:val="24"/>
          <w:shd w:val="clear" w:color="auto" w:fill="FFFFFF"/>
        </w:rPr>
        <w:t>(4), 378-393.</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 xml:space="preserve">Podsakoff, P. M., et al. (1996), 'Transformational leader </w:t>
      </w:r>
      <w:proofErr w:type="spellStart"/>
      <w:r w:rsidRPr="00D60319">
        <w:rPr>
          <w:rFonts w:asciiTheme="majorBidi" w:hAnsiTheme="majorBidi" w:cstheme="majorBidi"/>
          <w:sz w:val="24"/>
          <w:szCs w:val="24"/>
          <w:lang w:val="en-US" w:bidi="ar-EG"/>
        </w:rPr>
        <w:t>behaviours</w:t>
      </w:r>
      <w:proofErr w:type="spellEnd"/>
      <w:r w:rsidRPr="00D60319">
        <w:rPr>
          <w:rFonts w:asciiTheme="majorBidi" w:hAnsiTheme="majorBidi" w:cstheme="majorBidi"/>
          <w:sz w:val="24"/>
          <w:szCs w:val="24"/>
          <w:lang w:val="en-US" w:bidi="ar-EG"/>
        </w:rPr>
        <w:t xml:space="preserve"> and substitutes for leadership as determinant of employee satisfaction, commitment, trust and organizational citizenship </w:t>
      </w:r>
      <w:proofErr w:type="spellStart"/>
      <w:r w:rsidRPr="00D60319">
        <w:rPr>
          <w:rFonts w:asciiTheme="majorBidi" w:hAnsiTheme="majorBidi" w:cstheme="majorBidi"/>
          <w:sz w:val="24"/>
          <w:szCs w:val="24"/>
          <w:lang w:val="en-US" w:bidi="ar-EG"/>
        </w:rPr>
        <w:t>behaviours</w:t>
      </w:r>
      <w:proofErr w:type="spellEnd"/>
      <w:r w:rsidRPr="00D60319">
        <w:rPr>
          <w:rFonts w:asciiTheme="majorBidi" w:hAnsiTheme="majorBidi" w:cstheme="majorBidi"/>
          <w:sz w:val="24"/>
          <w:szCs w:val="24"/>
          <w:lang w:val="en-US" w:bidi="ar-EG"/>
        </w:rPr>
        <w:t>, Journal of management, Vol.22, No.1.</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Poister</w:t>
      </w:r>
      <w:proofErr w:type="spellEnd"/>
      <w:r w:rsidRPr="00D60319">
        <w:rPr>
          <w:rFonts w:asciiTheme="majorBidi" w:hAnsiTheme="majorBidi" w:cstheme="majorBidi"/>
          <w:sz w:val="24"/>
          <w:szCs w:val="24"/>
          <w:lang w:val="en-US" w:bidi="ar-EG"/>
        </w:rPr>
        <w:t>, T. H. (2004). Strategic Planning and Decision Making in State Departments of Transportation. United States: Transportation Research Board.</w:t>
      </w:r>
    </w:p>
    <w:p w:rsidR="003A74E7" w:rsidRDefault="003A74E7" w:rsidP="0023758C">
      <w:pPr>
        <w:spacing w:after="0" w:line="360" w:lineRule="auto"/>
        <w:ind w:left="720" w:hanging="720"/>
        <w:contextualSpacing/>
        <w:jc w:val="both"/>
        <w:rPr>
          <w:rFonts w:asciiTheme="majorBidi" w:hAnsiTheme="majorBidi" w:cstheme="majorBidi"/>
          <w:sz w:val="24"/>
          <w:szCs w:val="24"/>
          <w:lang w:val="en-US" w:bidi="ar-EG"/>
        </w:rPr>
      </w:pPr>
      <w:r w:rsidRPr="003A74E7">
        <w:rPr>
          <w:rFonts w:asciiTheme="majorBidi" w:hAnsiTheme="majorBidi" w:cstheme="majorBidi"/>
          <w:sz w:val="24"/>
          <w:szCs w:val="24"/>
          <w:lang w:val="en-US" w:bidi="ar-EG"/>
        </w:rPr>
        <w:t>Porter, M. E. (1990). The competitive advantage of nations: with a new introduction. Free Pr.</w:t>
      </w:r>
    </w:p>
    <w:p w:rsidR="0023758C" w:rsidRDefault="0023758C" w:rsidP="0023758C">
      <w:pPr>
        <w:spacing w:after="0" w:line="360" w:lineRule="auto"/>
        <w:ind w:left="720" w:hanging="720"/>
        <w:contextualSpacing/>
        <w:jc w:val="both"/>
        <w:rPr>
          <w:rFonts w:asciiTheme="majorBidi" w:hAnsiTheme="majorBidi" w:cstheme="majorBidi"/>
          <w:sz w:val="24"/>
          <w:szCs w:val="24"/>
          <w:lang w:val="en-US" w:bidi="ar-EG"/>
        </w:rPr>
      </w:pPr>
      <w:r w:rsidRPr="0097603A">
        <w:rPr>
          <w:rFonts w:asciiTheme="majorBidi" w:hAnsiTheme="majorBidi" w:cstheme="majorBidi"/>
          <w:color w:val="222222"/>
          <w:sz w:val="24"/>
          <w:szCs w:val="24"/>
          <w:shd w:val="clear" w:color="auto" w:fill="FFFFFF"/>
        </w:rPr>
        <w:t>Porter, M. E., &amp; Kramer, M. R. (2006). The link between competitive advantage and corporate social responsibility. </w:t>
      </w:r>
      <w:r w:rsidRPr="0097603A">
        <w:rPr>
          <w:rFonts w:asciiTheme="majorBidi" w:hAnsiTheme="majorBidi" w:cstheme="majorBidi"/>
          <w:i/>
          <w:iCs/>
          <w:color w:val="222222"/>
          <w:sz w:val="24"/>
          <w:szCs w:val="24"/>
          <w:shd w:val="clear" w:color="auto" w:fill="FFFFFF"/>
        </w:rPr>
        <w:t>Harvard business review</w:t>
      </w:r>
      <w:r w:rsidRPr="0097603A">
        <w:rPr>
          <w:rFonts w:asciiTheme="majorBidi" w:hAnsiTheme="majorBidi" w:cstheme="majorBidi"/>
          <w:color w:val="222222"/>
          <w:sz w:val="24"/>
          <w:szCs w:val="24"/>
          <w:shd w:val="clear" w:color="auto" w:fill="FFFFFF"/>
        </w:rPr>
        <w:t>, </w:t>
      </w:r>
      <w:r w:rsidRPr="0097603A">
        <w:rPr>
          <w:rFonts w:asciiTheme="majorBidi" w:hAnsiTheme="majorBidi" w:cstheme="majorBidi"/>
          <w:i/>
          <w:iCs/>
          <w:color w:val="222222"/>
          <w:sz w:val="24"/>
          <w:szCs w:val="24"/>
          <w:shd w:val="clear" w:color="auto" w:fill="FFFFFF"/>
        </w:rPr>
        <w:t>84</w:t>
      </w:r>
      <w:r w:rsidRPr="0097603A">
        <w:rPr>
          <w:rFonts w:asciiTheme="majorBidi" w:hAnsiTheme="majorBidi" w:cstheme="majorBidi"/>
          <w:color w:val="222222"/>
          <w:sz w:val="24"/>
          <w:szCs w:val="24"/>
          <w:shd w:val="clear" w:color="auto" w:fill="FFFFFF"/>
        </w:rPr>
        <w:t>(12), 78-92.</w:t>
      </w:r>
    </w:p>
    <w:p w:rsidR="0023758C" w:rsidRDefault="0023758C" w:rsidP="0023758C">
      <w:pPr>
        <w:spacing w:after="0" w:line="360" w:lineRule="auto"/>
        <w:ind w:left="720" w:hanging="720"/>
        <w:contextualSpacing/>
        <w:jc w:val="both"/>
        <w:rPr>
          <w:rFonts w:asciiTheme="majorBidi" w:hAnsiTheme="majorBidi" w:cstheme="majorBidi"/>
          <w:sz w:val="24"/>
          <w:szCs w:val="24"/>
          <w:lang w:val="en-US" w:bidi="ar-EG"/>
        </w:rPr>
      </w:pPr>
      <w:r w:rsidRPr="0097603A">
        <w:rPr>
          <w:rFonts w:asciiTheme="majorBidi" w:hAnsiTheme="majorBidi" w:cstheme="majorBidi"/>
          <w:sz w:val="24"/>
          <w:szCs w:val="24"/>
        </w:rPr>
        <w:t>Porter, M. E., &amp; Kramer, M. R. (2006). The link between competitive advantage and corporate social responsibility. Harvard business review, 84(12), 78-92.</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 xml:space="preserve">Porter, Michal (1989), How information gives you competitive advantage, H, B.R, </w:t>
      </w:r>
      <w:proofErr w:type="spellStart"/>
      <w:r w:rsidRPr="00D60319">
        <w:rPr>
          <w:rFonts w:asciiTheme="majorBidi" w:hAnsiTheme="majorBidi" w:cstheme="majorBidi"/>
          <w:sz w:val="24"/>
          <w:szCs w:val="24"/>
          <w:lang w:val="en-US" w:bidi="ar-EG"/>
        </w:rPr>
        <w:t>Julay</w:t>
      </w:r>
      <w:proofErr w:type="spellEnd"/>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augest</w:t>
      </w:r>
      <w:proofErr w:type="spellEnd"/>
      <w:r w:rsidRPr="00D60319">
        <w:rPr>
          <w:rFonts w:asciiTheme="majorBidi" w:hAnsiTheme="majorBidi" w:cstheme="majorBidi"/>
          <w:sz w:val="24"/>
          <w:szCs w:val="24"/>
          <w:lang w:val="en-US" w:bidi="ar-EG"/>
        </w:rPr>
        <w:t>.</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Porter, Michel (1991). The Competitive Advantage of Nation, Macmillan press td. USA</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 xml:space="preserve">Preston, L, (2001) sustainability at Hewlett-Packard, </w:t>
      </w:r>
      <w:proofErr w:type="spellStart"/>
      <w:r w:rsidRPr="00D60319">
        <w:rPr>
          <w:rFonts w:asciiTheme="majorBidi" w:hAnsiTheme="majorBidi" w:cstheme="majorBidi"/>
          <w:sz w:val="24"/>
          <w:szCs w:val="24"/>
          <w:lang w:val="en-US" w:bidi="ar-EG"/>
        </w:rPr>
        <w:t>CaliforniaManagerialReview</w:t>
      </w:r>
      <w:proofErr w:type="spellEnd"/>
      <w:r w:rsidRPr="00D60319">
        <w:rPr>
          <w:rFonts w:asciiTheme="majorBidi" w:hAnsiTheme="majorBidi" w:cstheme="majorBidi"/>
          <w:sz w:val="24"/>
          <w:szCs w:val="24"/>
          <w:lang w:val="en-US" w:bidi="ar-EG"/>
        </w:rPr>
        <w:t>, vol.43, No3, spring</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Punch, M. and Markham, G. (2000) ‘Policing Disasters: The British Experience’. International journal of police science and management 3 (1): 40-54.</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lastRenderedPageBreak/>
        <w:t>Rabe-Hemp, C. (2009) ‘</w:t>
      </w:r>
      <w:proofErr w:type="spellStart"/>
      <w:r w:rsidRPr="00D60319">
        <w:rPr>
          <w:rFonts w:asciiTheme="majorBidi" w:hAnsiTheme="majorBidi" w:cstheme="majorBidi"/>
          <w:sz w:val="24"/>
          <w:szCs w:val="24"/>
          <w:lang w:val="en-US" w:bidi="ar-EG"/>
        </w:rPr>
        <w:t>POLICEwomen</w:t>
      </w:r>
      <w:proofErr w:type="spellEnd"/>
      <w:r w:rsidRPr="00D60319">
        <w:rPr>
          <w:rFonts w:asciiTheme="majorBidi" w:hAnsiTheme="majorBidi" w:cstheme="majorBidi"/>
          <w:sz w:val="24"/>
          <w:szCs w:val="24"/>
          <w:lang w:val="en-US" w:bidi="ar-EG"/>
        </w:rPr>
        <w:t xml:space="preserve"> or Policewomen? Doing Gender and Police Work’,</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Recardo</w:t>
      </w:r>
      <w:proofErr w:type="spellEnd"/>
      <w:r w:rsidRPr="00D60319">
        <w:rPr>
          <w:rFonts w:asciiTheme="majorBidi" w:hAnsiTheme="majorBidi" w:cstheme="majorBidi"/>
          <w:sz w:val="24"/>
          <w:szCs w:val="24"/>
          <w:lang w:val="en-US" w:bidi="ar-EG"/>
        </w:rPr>
        <w:t>, R. F. (1995), "Overcoming resistance of change", National Productivity Review, Vol.14, No.</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Reger</w:t>
      </w:r>
      <w:proofErr w:type="spellEnd"/>
      <w:r w:rsidRPr="00D60319">
        <w:rPr>
          <w:rFonts w:asciiTheme="majorBidi" w:hAnsiTheme="majorBidi" w:cstheme="majorBidi"/>
          <w:sz w:val="24"/>
          <w:szCs w:val="24"/>
          <w:lang w:val="en-US" w:bidi="ar-EG"/>
        </w:rPr>
        <w:t xml:space="preserve">, R. K., </w:t>
      </w:r>
      <w:proofErr w:type="spellStart"/>
      <w:r w:rsidRPr="00D60319">
        <w:rPr>
          <w:rFonts w:asciiTheme="majorBidi" w:hAnsiTheme="majorBidi" w:cstheme="majorBidi"/>
          <w:sz w:val="24"/>
          <w:szCs w:val="24"/>
          <w:lang w:val="en-US" w:bidi="ar-EG"/>
        </w:rPr>
        <w:t>DeMarie</w:t>
      </w:r>
      <w:proofErr w:type="spellEnd"/>
      <w:r w:rsidRPr="00D60319">
        <w:rPr>
          <w:rFonts w:asciiTheme="majorBidi" w:hAnsiTheme="majorBidi" w:cstheme="majorBidi"/>
          <w:sz w:val="24"/>
          <w:szCs w:val="24"/>
          <w:lang w:val="en-US" w:bidi="ar-EG"/>
        </w:rPr>
        <w:t xml:space="preserve">, S. M. and </w:t>
      </w:r>
      <w:proofErr w:type="spellStart"/>
      <w:r w:rsidRPr="00D60319">
        <w:rPr>
          <w:rFonts w:asciiTheme="majorBidi" w:hAnsiTheme="majorBidi" w:cstheme="majorBidi"/>
          <w:sz w:val="24"/>
          <w:szCs w:val="24"/>
          <w:lang w:val="en-US" w:bidi="ar-EG"/>
        </w:rPr>
        <w:t>Mullance</w:t>
      </w:r>
      <w:proofErr w:type="spellEnd"/>
      <w:r w:rsidRPr="00D60319">
        <w:rPr>
          <w:rFonts w:asciiTheme="majorBidi" w:hAnsiTheme="majorBidi" w:cstheme="majorBidi"/>
          <w:sz w:val="24"/>
          <w:szCs w:val="24"/>
          <w:lang w:val="en-US" w:bidi="ar-EG"/>
        </w:rPr>
        <w:t>, J. V. (1994), "Reframing the organization: Why implementing total quality is easier than done", Academy of management Journal, Vol.19, No.3.</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Reiner, R. (2010) The Politics of the Police (3rd edition). Oxford: Oxford University Press.</w:t>
      </w:r>
    </w:p>
    <w:p w:rsidR="003A74E7" w:rsidRDefault="003A74E7" w:rsidP="00D60319">
      <w:pPr>
        <w:spacing w:after="0" w:line="360" w:lineRule="auto"/>
        <w:ind w:left="720" w:hanging="720"/>
        <w:contextualSpacing/>
        <w:jc w:val="both"/>
        <w:rPr>
          <w:rFonts w:asciiTheme="majorBidi" w:hAnsiTheme="majorBidi" w:cstheme="majorBidi"/>
          <w:sz w:val="24"/>
          <w:szCs w:val="24"/>
          <w:lang w:val="en-US" w:bidi="ar-EG"/>
        </w:rPr>
      </w:pPr>
      <w:r w:rsidRPr="003A74E7">
        <w:rPr>
          <w:rFonts w:asciiTheme="majorBidi" w:hAnsiTheme="majorBidi" w:cstheme="majorBidi"/>
          <w:sz w:val="24"/>
          <w:szCs w:val="24"/>
          <w:lang w:val="en-US" w:bidi="ar-EG"/>
        </w:rPr>
        <w:t xml:space="preserve">Daly, R. J. G. H. E., &amp; El </w:t>
      </w:r>
      <w:proofErr w:type="spellStart"/>
      <w:r w:rsidRPr="003A74E7">
        <w:rPr>
          <w:rFonts w:asciiTheme="majorBidi" w:hAnsiTheme="majorBidi" w:cstheme="majorBidi"/>
          <w:sz w:val="24"/>
          <w:szCs w:val="24"/>
          <w:lang w:val="en-US" w:bidi="ar-EG"/>
        </w:rPr>
        <w:t>Serafy</w:t>
      </w:r>
      <w:proofErr w:type="spellEnd"/>
      <w:r w:rsidRPr="003A74E7">
        <w:rPr>
          <w:rFonts w:asciiTheme="majorBidi" w:hAnsiTheme="majorBidi" w:cstheme="majorBidi"/>
          <w:sz w:val="24"/>
          <w:szCs w:val="24"/>
          <w:lang w:val="en-US" w:bidi="ar-EG"/>
        </w:rPr>
        <w:t>, S. (1992). Population, technology, and lifestyle: the transition to sustainability. Island Press.</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Robert</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Mathis</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John</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Jackson</w:t>
      </w:r>
      <w:r w:rsidRPr="00D60319">
        <w:rPr>
          <w:rFonts w:asciiTheme="majorBidi" w:hAnsiTheme="majorBidi" w:cstheme="majorBidi"/>
          <w:sz w:val="24"/>
          <w:szCs w:val="24"/>
          <w:rtl/>
          <w:lang w:val="en-US" w:bidi="ar-EG"/>
        </w:rPr>
        <w:t xml:space="preserve">. (2005). </w:t>
      </w:r>
      <w:proofErr w:type="spellStart"/>
      <w:r w:rsidRPr="00D60319">
        <w:rPr>
          <w:rFonts w:asciiTheme="majorBidi" w:hAnsiTheme="majorBidi" w:cstheme="majorBidi"/>
          <w:sz w:val="24"/>
          <w:szCs w:val="24"/>
          <w:lang w:val="en-US" w:bidi="ar-EG"/>
        </w:rPr>
        <w:t>HumanResourceManagement</w:t>
      </w:r>
      <w:proofErr w:type="spellEnd"/>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Ed</w:t>
      </w:r>
      <w:r w:rsidRPr="00D60319">
        <w:rPr>
          <w:rFonts w:asciiTheme="majorBidi" w:hAnsiTheme="majorBidi" w:cstheme="majorBidi"/>
          <w:sz w:val="24"/>
          <w:szCs w:val="24"/>
          <w:rtl/>
          <w:lang w:val="en-US" w:bidi="ar-EG"/>
        </w:rPr>
        <w:t xml:space="preserve">.11, </w:t>
      </w:r>
      <w:proofErr w:type="spellStart"/>
      <w:r w:rsidRPr="00D60319">
        <w:rPr>
          <w:rFonts w:asciiTheme="majorBidi" w:hAnsiTheme="majorBidi" w:cstheme="majorBidi"/>
          <w:sz w:val="24"/>
          <w:szCs w:val="24"/>
          <w:lang w:val="en-US" w:bidi="ar-EG"/>
        </w:rPr>
        <w:t>ThomsonBussiness</w:t>
      </w:r>
      <w:proofErr w:type="spellEnd"/>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ProfessionalPublishing</w:t>
      </w:r>
      <w:proofErr w:type="spellEnd"/>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p</w:t>
      </w:r>
      <w:r w:rsidRPr="00D60319">
        <w:rPr>
          <w:rFonts w:asciiTheme="majorBidi" w:hAnsiTheme="majorBidi" w:cstheme="majorBidi"/>
          <w:sz w:val="24"/>
          <w:szCs w:val="24"/>
          <w:rtl/>
          <w:lang w:val="en-US" w:bidi="ar-EG"/>
        </w:rPr>
        <w:t>. 10.</w:t>
      </w:r>
    </w:p>
    <w:p w:rsidR="003A74E7" w:rsidRDefault="003A74E7" w:rsidP="00D60319">
      <w:pPr>
        <w:spacing w:after="0" w:line="360" w:lineRule="auto"/>
        <w:ind w:left="720" w:hanging="720"/>
        <w:contextualSpacing/>
        <w:jc w:val="both"/>
        <w:rPr>
          <w:rFonts w:asciiTheme="majorBidi" w:hAnsiTheme="majorBidi" w:cstheme="majorBidi"/>
          <w:sz w:val="24"/>
          <w:szCs w:val="24"/>
          <w:lang w:val="en-US" w:bidi="ar-EG"/>
        </w:rPr>
      </w:pPr>
      <w:r w:rsidRPr="003A74E7">
        <w:rPr>
          <w:rFonts w:asciiTheme="majorBidi" w:hAnsiTheme="majorBidi" w:cstheme="majorBidi"/>
          <w:sz w:val="24"/>
          <w:szCs w:val="24"/>
          <w:lang w:val="en-US" w:bidi="ar-EG"/>
        </w:rPr>
        <w:t>Robinson, J. B. (1991). Modeling the interactions between human and natural systems. International Social Science Journal, 43(4), 629-647.</w:t>
      </w:r>
    </w:p>
    <w:p w:rsidR="003A74E7" w:rsidRDefault="003A74E7" w:rsidP="00D60319">
      <w:pPr>
        <w:spacing w:after="0" w:line="360" w:lineRule="auto"/>
        <w:ind w:left="720" w:hanging="720"/>
        <w:contextualSpacing/>
        <w:jc w:val="both"/>
        <w:rPr>
          <w:rFonts w:asciiTheme="majorBidi" w:hAnsiTheme="majorBidi" w:cstheme="majorBidi"/>
          <w:sz w:val="24"/>
          <w:szCs w:val="24"/>
          <w:lang w:val="en-US" w:bidi="ar-EG"/>
        </w:rPr>
      </w:pPr>
      <w:r w:rsidRPr="003A74E7">
        <w:rPr>
          <w:rFonts w:asciiTheme="majorBidi" w:hAnsiTheme="majorBidi" w:cstheme="majorBidi"/>
          <w:sz w:val="24"/>
          <w:szCs w:val="24"/>
          <w:lang w:val="en-US" w:bidi="ar-EG"/>
        </w:rPr>
        <w:t>Hester, R. E., &amp; Harrison, R. M. (Eds.). (2003). Sustainability and environmental impact of renewable energy sources (Vol. 19). Royal Society of Chemistry.</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Rosenberger</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L</w:t>
      </w:r>
      <w:r w:rsidRPr="00D60319">
        <w:rPr>
          <w:rFonts w:asciiTheme="majorBidi" w:hAnsiTheme="majorBidi" w:cstheme="majorBidi"/>
          <w:sz w:val="24"/>
          <w:szCs w:val="24"/>
          <w:rtl/>
          <w:lang w:val="en-US" w:bidi="ar-EG"/>
        </w:rPr>
        <w:t>. (1998).</w:t>
      </w:r>
      <w:proofErr w:type="spellStart"/>
      <w:r w:rsidRPr="00D60319">
        <w:rPr>
          <w:rFonts w:asciiTheme="majorBidi" w:hAnsiTheme="majorBidi" w:cstheme="majorBidi"/>
          <w:sz w:val="24"/>
          <w:szCs w:val="24"/>
          <w:lang w:val="en-US" w:bidi="ar-EG"/>
        </w:rPr>
        <w:t>DoweneedInternetorIntranet</w:t>
      </w:r>
      <w:proofErr w:type="spellEnd"/>
      <w:proofErr w:type="gramStart"/>
      <w:r w:rsidRPr="00D60319">
        <w:rPr>
          <w:rFonts w:asciiTheme="majorBidi" w:hAnsiTheme="majorBidi" w:cstheme="majorBidi"/>
          <w:sz w:val="24"/>
          <w:szCs w:val="24"/>
          <w:rtl/>
          <w:lang w:val="en-US" w:bidi="ar-EG"/>
        </w:rPr>
        <w:t>?</w:t>
      </w:r>
      <w:proofErr w:type="spellStart"/>
      <w:r w:rsidRPr="00D60319">
        <w:rPr>
          <w:rFonts w:asciiTheme="majorBidi" w:hAnsiTheme="majorBidi" w:cstheme="majorBidi"/>
          <w:sz w:val="24"/>
          <w:szCs w:val="24"/>
          <w:lang w:val="en-US" w:bidi="ar-EG"/>
        </w:rPr>
        <w:t>HarvardDeusto</w:t>
      </w:r>
      <w:proofErr w:type="spellEnd"/>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Business</w:t>
      </w:r>
      <w:proofErr w:type="gramEnd"/>
      <w:r w:rsidRPr="00D60319">
        <w:rPr>
          <w:rFonts w:asciiTheme="majorBidi" w:hAnsiTheme="majorBidi" w:cstheme="majorBidi"/>
          <w:sz w:val="24"/>
          <w:szCs w:val="24"/>
          <w:lang w:val="en-US" w:bidi="ar-EG"/>
        </w:rPr>
        <w:t xml:space="preserve"> Review</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NO</w:t>
      </w:r>
      <w:r w:rsidRPr="00D60319">
        <w:rPr>
          <w:rFonts w:asciiTheme="majorBidi" w:hAnsiTheme="majorBidi" w:cstheme="majorBidi"/>
          <w:sz w:val="24"/>
          <w:szCs w:val="24"/>
          <w:rtl/>
          <w:lang w:val="en-US" w:bidi="ar-EG"/>
        </w:rPr>
        <w:t xml:space="preserve">. 86, </w:t>
      </w:r>
      <w:r w:rsidRPr="00D60319">
        <w:rPr>
          <w:rFonts w:asciiTheme="majorBidi" w:hAnsiTheme="majorBidi" w:cstheme="majorBidi"/>
          <w:sz w:val="24"/>
          <w:szCs w:val="24"/>
          <w:lang w:val="en-US" w:bidi="ar-EG"/>
        </w:rPr>
        <w:t>P</w:t>
      </w:r>
      <w:r w:rsidRPr="00D60319">
        <w:rPr>
          <w:rFonts w:asciiTheme="majorBidi" w:hAnsiTheme="majorBidi" w:cstheme="majorBidi"/>
          <w:sz w:val="24"/>
          <w:szCs w:val="24"/>
          <w:rtl/>
          <w:lang w:val="en-US" w:bidi="ar-EG"/>
        </w:rPr>
        <w:t>.88.</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Roth</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A</w:t>
      </w:r>
      <w:r w:rsidRPr="00D60319">
        <w:rPr>
          <w:rFonts w:asciiTheme="majorBidi" w:hAnsiTheme="majorBidi" w:cstheme="majorBidi"/>
          <w:sz w:val="24"/>
          <w:szCs w:val="24"/>
          <w:rtl/>
          <w:lang w:val="en-US" w:bidi="ar-EG"/>
        </w:rPr>
        <w:t xml:space="preserve">. (1996). </w:t>
      </w:r>
      <w:r w:rsidRPr="00D60319">
        <w:rPr>
          <w:rFonts w:asciiTheme="majorBidi" w:hAnsiTheme="majorBidi" w:cstheme="majorBidi"/>
          <w:sz w:val="24"/>
          <w:szCs w:val="24"/>
          <w:lang w:val="en-US" w:bidi="ar-EG"/>
        </w:rPr>
        <w:t>Neo</w:t>
      </w:r>
      <w:r w:rsidRPr="00D60319">
        <w:rPr>
          <w:rFonts w:asciiTheme="majorBidi" w:hAnsiTheme="majorBidi" w:cstheme="majorBidi"/>
          <w:sz w:val="24"/>
          <w:szCs w:val="24"/>
          <w:rtl/>
          <w:lang w:val="en-US" w:bidi="ar-EG"/>
        </w:rPr>
        <w:t>-</w:t>
      </w:r>
      <w:proofErr w:type="spellStart"/>
      <w:r w:rsidRPr="00D60319">
        <w:rPr>
          <w:rFonts w:asciiTheme="majorBidi" w:hAnsiTheme="majorBidi" w:cstheme="majorBidi"/>
          <w:sz w:val="24"/>
          <w:szCs w:val="24"/>
          <w:lang w:val="en-US" w:bidi="ar-EG"/>
        </w:rPr>
        <w:t>OperationStrategyinHandbookofTechnology</w:t>
      </w:r>
      <w:proofErr w:type="spellEnd"/>
      <w:r w:rsidRPr="00D60319">
        <w:rPr>
          <w:rFonts w:asciiTheme="majorBidi" w:hAnsiTheme="majorBidi" w:cstheme="majorBidi"/>
          <w:sz w:val="24"/>
          <w:szCs w:val="24"/>
          <w:lang w:val="en-US" w:bidi="ar-EG"/>
        </w:rPr>
        <w:t xml:space="preserve"> Management</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McGraw</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Hill</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New York.</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Russell</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R</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S</w:t>
      </w:r>
      <w:r w:rsidRPr="00D60319">
        <w:rPr>
          <w:rFonts w:asciiTheme="majorBidi" w:hAnsiTheme="majorBidi" w:cstheme="majorBidi"/>
          <w:sz w:val="24"/>
          <w:szCs w:val="24"/>
          <w:rtl/>
          <w:lang w:val="en-US" w:bidi="ar-EG"/>
        </w:rPr>
        <w:t>. &amp;</w:t>
      </w:r>
      <w:r w:rsidRPr="00D60319">
        <w:rPr>
          <w:rFonts w:asciiTheme="majorBidi" w:hAnsiTheme="majorBidi" w:cstheme="majorBidi"/>
          <w:sz w:val="24"/>
          <w:szCs w:val="24"/>
          <w:lang w:val="en-US" w:bidi="ar-EG"/>
        </w:rPr>
        <w:t>Taylor</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B</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W</w:t>
      </w:r>
      <w:r w:rsidRPr="00D60319">
        <w:rPr>
          <w:rFonts w:asciiTheme="majorBidi" w:hAnsiTheme="majorBidi" w:cstheme="majorBidi"/>
          <w:sz w:val="24"/>
          <w:szCs w:val="24"/>
          <w:rtl/>
          <w:lang w:val="en-US" w:bidi="ar-EG"/>
        </w:rPr>
        <w:t xml:space="preserve">., (2000): </w:t>
      </w:r>
      <w:r w:rsidRPr="00D60319">
        <w:rPr>
          <w:rFonts w:asciiTheme="majorBidi" w:hAnsiTheme="majorBidi" w:cstheme="majorBidi"/>
          <w:sz w:val="24"/>
          <w:szCs w:val="24"/>
          <w:lang w:val="en-US" w:bidi="ar-EG"/>
        </w:rPr>
        <w:t>Operations Management</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 xml:space="preserve">Focusing on </w:t>
      </w:r>
      <w:proofErr w:type="spellStart"/>
      <w:r w:rsidRPr="00D60319">
        <w:rPr>
          <w:rFonts w:asciiTheme="majorBidi" w:hAnsiTheme="majorBidi" w:cstheme="majorBidi"/>
          <w:sz w:val="24"/>
          <w:szCs w:val="24"/>
          <w:lang w:val="en-US" w:bidi="ar-EG"/>
        </w:rPr>
        <w:t>QualityandCompetitiveness</w:t>
      </w:r>
      <w:proofErr w:type="spellEnd"/>
      <w:proofErr w:type="gramStart"/>
      <w:r w:rsidRPr="00D60319">
        <w:rPr>
          <w:rFonts w:asciiTheme="majorBidi" w:hAnsiTheme="majorBidi" w:cstheme="majorBidi"/>
          <w:sz w:val="24"/>
          <w:szCs w:val="24"/>
          <w:lang w:val="en-US" w:bidi="ar-EG"/>
        </w:rPr>
        <w:t>,</w:t>
      </w:r>
      <w:r w:rsidRPr="00D60319">
        <w:rPr>
          <w:rFonts w:asciiTheme="majorBidi" w:hAnsiTheme="majorBidi" w:cstheme="majorBidi"/>
          <w:sz w:val="24"/>
          <w:szCs w:val="24"/>
          <w:rtl/>
          <w:lang w:val="en-US" w:bidi="ar-EG"/>
        </w:rPr>
        <w:t>2</w:t>
      </w:r>
      <w:proofErr w:type="spellStart"/>
      <w:r w:rsidRPr="00D60319">
        <w:rPr>
          <w:rFonts w:asciiTheme="majorBidi" w:hAnsiTheme="majorBidi" w:cstheme="majorBidi"/>
          <w:sz w:val="24"/>
          <w:szCs w:val="24"/>
          <w:vertAlign w:val="superscript"/>
          <w:lang w:val="en-US" w:bidi="ar-EG"/>
        </w:rPr>
        <w:t>nd</w:t>
      </w:r>
      <w:r w:rsidRPr="00D60319">
        <w:rPr>
          <w:rFonts w:asciiTheme="majorBidi" w:hAnsiTheme="majorBidi" w:cstheme="majorBidi"/>
          <w:sz w:val="24"/>
          <w:szCs w:val="24"/>
          <w:lang w:val="en-US" w:bidi="ar-EG"/>
        </w:rPr>
        <w:t>Ed</w:t>
      </w:r>
      <w:proofErr w:type="spellEnd"/>
      <w:proofErr w:type="gramEnd"/>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Prentice</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Hall</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INC</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U</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S</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A</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p</w:t>
      </w:r>
      <w:r w:rsidRPr="00D60319">
        <w:rPr>
          <w:rFonts w:asciiTheme="majorBidi" w:hAnsiTheme="majorBidi" w:cstheme="majorBidi"/>
          <w:sz w:val="24"/>
          <w:szCs w:val="24"/>
          <w:rtl/>
          <w:lang w:val="en-US" w:bidi="ar-EG"/>
        </w:rPr>
        <w:t>.42.</w:t>
      </w:r>
    </w:p>
    <w:p w:rsidR="003A74E7" w:rsidRDefault="003A74E7" w:rsidP="00D60319">
      <w:pPr>
        <w:spacing w:after="0" w:line="360" w:lineRule="auto"/>
        <w:ind w:left="720" w:hanging="720"/>
        <w:contextualSpacing/>
        <w:jc w:val="both"/>
        <w:rPr>
          <w:rFonts w:asciiTheme="majorBidi" w:hAnsiTheme="majorBidi" w:cstheme="majorBidi"/>
          <w:sz w:val="24"/>
          <w:szCs w:val="24"/>
          <w:lang w:val="en-US" w:bidi="ar-EG"/>
        </w:rPr>
      </w:pPr>
      <w:r w:rsidRPr="003A74E7">
        <w:rPr>
          <w:rFonts w:asciiTheme="majorBidi" w:hAnsiTheme="majorBidi" w:cstheme="majorBidi"/>
          <w:sz w:val="24"/>
          <w:szCs w:val="24"/>
          <w:lang w:val="en-US" w:bidi="ar-EG"/>
        </w:rPr>
        <w:t>DeStefano, L., &amp; Ryan, K. E. (2000). Evaluation as a democratic process: Promoting inclusion, dialogue, and deliberation. Jossey-Bass.</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S</w:t>
      </w:r>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Lipovetsky</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A</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Shenhar</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A</w:t>
      </w:r>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Tishler</w:t>
      </w:r>
      <w:proofErr w:type="spellEnd"/>
      <w:r w:rsidRPr="00D60319">
        <w:rPr>
          <w:rFonts w:asciiTheme="majorBidi" w:hAnsiTheme="majorBidi" w:cstheme="majorBidi"/>
          <w:sz w:val="24"/>
          <w:szCs w:val="24"/>
          <w:rtl/>
          <w:lang w:val="en-US" w:bidi="ar-EG"/>
        </w:rPr>
        <w:t xml:space="preserve">, (1998):" </w:t>
      </w:r>
      <w:r w:rsidRPr="00D60319">
        <w:rPr>
          <w:rFonts w:asciiTheme="majorBidi" w:hAnsiTheme="majorBidi" w:cstheme="majorBidi"/>
          <w:sz w:val="24"/>
          <w:szCs w:val="24"/>
          <w:lang w:val="en-US" w:bidi="ar-EG"/>
        </w:rPr>
        <w:t xml:space="preserve">In </w:t>
      </w:r>
      <w:proofErr w:type="spellStart"/>
      <w:r w:rsidRPr="00D60319">
        <w:rPr>
          <w:rFonts w:asciiTheme="majorBidi" w:hAnsiTheme="majorBidi" w:cstheme="majorBidi"/>
          <w:sz w:val="24"/>
          <w:szCs w:val="24"/>
          <w:lang w:val="en-US" w:bidi="ar-EG"/>
        </w:rPr>
        <w:t>searchofprojectclassify</w:t>
      </w:r>
      <w:proofErr w:type="spellEnd"/>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action</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 xml:space="preserve"> anon</w:t>
      </w:r>
      <w:r w:rsidRPr="00D60319">
        <w:rPr>
          <w:rFonts w:asciiTheme="majorBidi" w:hAnsiTheme="majorBidi" w:cstheme="majorBidi"/>
          <w:sz w:val="24"/>
          <w:szCs w:val="24"/>
          <w:rtl/>
          <w:lang w:val="en-US" w:bidi="ar-EG"/>
        </w:rPr>
        <w:t>-</w:t>
      </w:r>
      <w:proofErr w:type="spellStart"/>
      <w:r w:rsidRPr="00D60319">
        <w:rPr>
          <w:rFonts w:asciiTheme="majorBidi" w:hAnsiTheme="majorBidi" w:cstheme="majorBidi"/>
          <w:sz w:val="24"/>
          <w:szCs w:val="24"/>
          <w:lang w:val="en-US" w:bidi="ar-EG"/>
        </w:rPr>
        <w:t>universalapproachtoprojectsuccess</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USA</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 xml:space="preserve"> p.</w:t>
      </w:r>
      <w:r w:rsidRPr="00D60319">
        <w:rPr>
          <w:rFonts w:asciiTheme="majorBidi" w:hAnsiTheme="majorBidi" w:cstheme="majorBidi"/>
          <w:sz w:val="24"/>
          <w:szCs w:val="24"/>
          <w:rtl/>
          <w:lang w:val="en-US" w:bidi="ar-EG"/>
        </w:rPr>
        <w:t>1.</w:t>
      </w:r>
    </w:p>
    <w:p w:rsidR="00DE6A2D" w:rsidRDefault="00DE6A2D"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E6A2D">
        <w:rPr>
          <w:rFonts w:asciiTheme="majorBidi" w:hAnsiTheme="majorBidi" w:cstheme="majorBidi"/>
          <w:sz w:val="24"/>
          <w:szCs w:val="24"/>
          <w:lang w:val="en-US" w:bidi="ar-EG"/>
        </w:rPr>
        <w:t>Sambasivan</w:t>
      </w:r>
      <w:proofErr w:type="spellEnd"/>
      <w:r w:rsidRPr="00DE6A2D">
        <w:rPr>
          <w:rFonts w:asciiTheme="majorBidi" w:hAnsiTheme="majorBidi" w:cstheme="majorBidi"/>
          <w:sz w:val="24"/>
          <w:szCs w:val="24"/>
          <w:lang w:val="en-US" w:bidi="ar-EG"/>
        </w:rPr>
        <w:t xml:space="preserve">, M., </w:t>
      </w:r>
      <w:proofErr w:type="spellStart"/>
      <w:r w:rsidRPr="00DE6A2D">
        <w:rPr>
          <w:rFonts w:asciiTheme="majorBidi" w:hAnsiTheme="majorBidi" w:cstheme="majorBidi"/>
          <w:sz w:val="24"/>
          <w:szCs w:val="24"/>
          <w:lang w:val="en-US" w:bidi="ar-EG"/>
        </w:rPr>
        <w:t>Siew-Phaik</w:t>
      </w:r>
      <w:proofErr w:type="spellEnd"/>
      <w:r w:rsidRPr="00DE6A2D">
        <w:rPr>
          <w:rFonts w:asciiTheme="majorBidi" w:hAnsiTheme="majorBidi" w:cstheme="majorBidi"/>
          <w:sz w:val="24"/>
          <w:szCs w:val="24"/>
          <w:lang w:val="en-US" w:bidi="ar-EG"/>
        </w:rPr>
        <w:t xml:space="preserve">, L., </w:t>
      </w:r>
      <w:proofErr w:type="spellStart"/>
      <w:r w:rsidRPr="00DE6A2D">
        <w:rPr>
          <w:rFonts w:asciiTheme="majorBidi" w:hAnsiTheme="majorBidi" w:cstheme="majorBidi"/>
          <w:sz w:val="24"/>
          <w:szCs w:val="24"/>
          <w:lang w:val="en-US" w:bidi="ar-EG"/>
        </w:rPr>
        <w:t>Abidin</w:t>
      </w:r>
      <w:proofErr w:type="spellEnd"/>
      <w:r w:rsidRPr="00DE6A2D">
        <w:rPr>
          <w:rFonts w:asciiTheme="majorBidi" w:hAnsiTheme="majorBidi" w:cstheme="majorBidi"/>
          <w:sz w:val="24"/>
          <w:szCs w:val="24"/>
          <w:lang w:val="en-US" w:bidi="ar-EG"/>
        </w:rPr>
        <w:t xml:space="preserve"> Mohamed, Z., &amp; Choy Leong, Y. (2011). Impact of interdependence between supply chain partners on strategic alliance outcomes: role of relational capital as a mediating construct. Management Decision, 49(4), 548-569.</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 xml:space="preserve">Sampson, A. Smith, D. Pearson, G. </w:t>
      </w:r>
      <w:proofErr w:type="spellStart"/>
      <w:r w:rsidRPr="00D60319">
        <w:rPr>
          <w:rFonts w:asciiTheme="majorBidi" w:hAnsiTheme="majorBidi" w:cstheme="majorBidi"/>
          <w:sz w:val="24"/>
          <w:szCs w:val="24"/>
          <w:lang w:val="en-US" w:bidi="ar-EG"/>
        </w:rPr>
        <w:t>Blagg</w:t>
      </w:r>
      <w:proofErr w:type="spellEnd"/>
      <w:r w:rsidRPr="00D60319">
        <w:rPr>
          <w:rFonts w:asciiTheme="majorBidi" w:hAnsiTheme="majorBidi" w:cstheme="majorBidi"/>
          <w:sz w:val="24"/>
          <w:szCs w:val="24"/>
          <w:lang w:val="en-US" w:bidi="ar-EG"/>
        </w:rPr>
        <w:t>, H. and Stubbs, P. (1991) ‘Gender issues in interagency</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gramStart"/>
      <w:r w:rsidRPr="00D60319">
        <w:rPr>
          <w:rFonts w:asciiTheme="majorBidi" w:hAnsiTheme="majorBidi" w:cstheme="majorBidi"/>
          <w:sz w:val="24"/>
          <w:szCs w:val="24"/>
          <w:lang w:val="en-US" w:bidi="ar-EG"/>
        </w:rPr>
        <w:lastRenderedPageBreak/>
        <w:t xml:space="preserve">Sampson, A. Stubbs, P. Smith, D. Pearson, G. </w:t>
      </w:r>
      <w:proofErr w:type="spellStart"/>
      <w:r w:rsidRPr="00D60319">
        <w:rPr>
          <w:rFonts w:asciiTheme="majorBidi" w:hAnsiTheme="majorBidi" w:cstheme="majorBidi"/>
          <w:sz w:val="24"/>
          <w:szCs w:val="24"/>
          <w:lang w:val="en-US" w:bidi="ar-EG"/>
        </w:rPr>
        <w:t>Blagg</w:t>
      </w:r>
      <w:proofErr w:type="spellEnd"/>
      <w:r w:rsidRPr="00D60319">
        <w:rPr>
          <w:rFonts w:asciiTheme="majorBidi" w:hAnsiTheme="majorBidi" w:cstheme="majorBidi"/>
          <w:sz w:val="24"/>
          <w:szCs w:val="24"/>
          <w:lang w:val="en-US" w:bidi="ar-EG"/>
        </w:rPr>
        <w:t xml:space="preserve">, H. (1988) ‘Crime, localities and the multiagency </w:t>
      </w:r>
      <w:proofErr w:type="spellStart"/>
      <w:r w:rsidRPr="00D60319">
        <w:rPr>
          <w:rFonts w:asciiTheme="majorBidi" w:hAnsiTheme="majorBidi" w:cstheme="majorBidi"/>
          <w:sz w:val="24"/>
          <w:szCs w:val="24"/>
          <w:lang w:val="en-US" w:bidi="ar-EG"/>
        </w:rPr>
        <w:t>approach’.British</w:t>
      </w:r>
      <w:proofErr w:type="spellEnd"/>
      <w:r w:rsidRPr="00D60319">
        <w:rPr>
          <w:rFonts w:asciiTheme="majorBidi" w:hAnsiTheme="majorBidi" w:cstheme="majorBidi"/>
          <w:sz w:val="24"/>
          <w:szCs w:val="24"/>
          <w:lang w:val="en-US" w:bidi="ar-EG"/>
        </w:rPr>
        <w:t xml:space="preserve"> Journal of Criminology.</w:t>
      </w:r>
      <w:proofErr w:type="gramEnd"/>
      <w:r w:rsidRPr="00D60319">
        <w:rPr>
          <w:rFonts w:asciiTheme="majorBidi" w:hAnsiTheme="majorBidi" w:cstheme="majorBidi"/>
          <w:sz w:val="24"/>
          <w:szCs w:val="24"/>
          <w:lang w:val="en-US" w:bidi="ar-EG"/>
        </w:rPr>
        <w:t xml:space="preserve"> 28: 478–493.</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Schein, E. H. (1992), Organizational culture and leadership, Jossey-Bass, San Francisco.</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Schroedar</w:t>
      </w:r>
      <w:proofErr w:type="spellEnd"/>
      <w:r w:rsidRPr="00D60319">
        <w:rPr>
          <w:rFonts w:asciiTheme="majorBidi" w:hAnsiTheme="majorBidi" w:cstheme="majorBidi"/>
          <w:sz w:val="24"/>
          <w:szCs w:val="24"/>
          <w:lang w:val="en-US" w:bidi="ar-EG"/>
        </w:rPr>
        <w:t>, Roger (2010), Operation Management: Decision Making in the Operations unction, 6th.ed. McGraw-Hill. NY.</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Schroeder</w:t>
      </w:r>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DeanM</w:t>
      </w:r>
      <w:proofErr w:type="spellEnd"/>
      <w:r w:rsidRPr="00D60319">
        <w:rPr>
          <w:rFonts w:asciiTheme="majorBidi" w:hAnsiTheme="majorBidi" w:cstheme="majorBidi"/>
          <w:sz w:val="24"/>
          <w:szCs w:val="24"/>
          <w:rtl/>
          <w:lang w:val="en-US" w:bidi="ar-EG"/>
        </w:rPr>
        <w:t>. (1990). "</w:t>
      </w:r>
      <w:proofErr w:type="spellStart"/>
      <w:r w:rsidRPr="00D60319">
        <w:rPr>
          <w:rFonts w:asciiTheme="majorBidi" w:hAnsiTheme="majorBidi" w:cstheme="majorBidi"/>
          <w:sz w:val="24"/>
          <w:szCs w:val="24"/>
          <w:lang w:val="en-US" w:bidi="ar-EG"/>
        </w:rPr>
        <w:t>ADynamicPerspectiveontheimpactofprocess</w:t>
      </w:r>
      <w:proofErr w:type="spellEnd"/>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innovationupon</w:t>
      </w:r>
      <w:proofErr w:type="spellEnd"/>
      <w:r w:rsidRPr="00D60319">
        <w:rPr>
          <w:rFonts w:asciiTheme="majorBidi" w:hAnsiTheme="majorBidi" w:cstheme="majorBidi"/>
          <w:sz w:val="24"/>
          <w:szCs w:val="24"/>
          <w:lang w:val="en-US" w:bidi="ar-EG"/>
        </w:rPr>
        <w:t xml:space="preserve"> competitive </w:t>
      </w:r>
      <w:proofErr w:type="spellStart"/>
      <w:r w:rsidRPr="00D60319">
        <w:rPr>
          <w:rFonts w:asciiTheme="majorBidi" w:hAnsiTheme="majorBidi" w:cstheme="majorBidi"/>
          <w:sz w:val="24"/>
          <w:szCs w:val="24"/>
          <w:lang w:val="en-US" w:bidi="ar-EG"/>
        </w:rPr>
        <w:t>strategicmanagement</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Journal</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Vol</w:t>
      </w:r>
      <w:r w:rsidRPr="00D60319">
        <w:rPr>
          <w:rFonts w:asciiTheme="majorBidi" w:hAnsiTheme="majorBidi" w:cstheme="majorBidi"/>
          <w:sz w:val="24"/>
          <w:szCs w:val="24"/>
          <w:rtl/>
          <w:lang w:val="en-US" w:bidi="ar-EG"/>
        </w:rPr>
        <w:t>.11.</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proofErr w:type="gramStart"/>
      <w:r w:rsidRPr="00D60319">
        <w:rPr>
          <w:rFonts w:asciiTheme="majorBidi" w:hAnsiTheme="majorBidi" w:cstheme="majorBidi"/>
          <w:sz w:val="24"/>
          <w:szCs w:val="24"/>
          <w:lang w:val="en-US" w:bidi="ar-EG"/>
        </w:rPr>
        <w:t>SchroederG</w:t>
      </w:r>
      <w:proofErr w:type="spellEnd"/>
      <w:r w:rsidRPr="00D60319">
        <w:rPr>
          <w:rFonts w:asciiTheme="majorBidi" w:hAnsiTheme="majorBidi" w:cstheme="majorBidi"/>
          <w:sz w:val="24"/>
          <w:szCs w:val="24"/>
          <w:rtl/>
          <w:lang w:val="en-US" w:bidi="ar-EG"/>
        </w:rPr>
        <w:t>.,</w:t>
      </w:r>
      <w:proofErr w:type="gramEnd"/>
      <w:r w:rsidRPr="00D60319">
        <w:rPr>
          <w:rFonts w:asciiTheme="majorBidi" w:hAnsiTheme="majorBidi" w:cstheme="majorBidi"/>
          <w:sz w:val="24"/>
          <w:szCs w:val="24"/>
          <w:lang w:val="en-US" w:bidi="ar-EG"/>
        </w:rPr>
        <w:t xml:space="preserve"> R.</w:t>
      </w:r>
      <w:r w:rsidRPr="00D60319">
        <w:rPr>
          <w:rFonts w:asciiTheme="majorBidi" w:hAnsiTheme="majorBidi" w:cstheme="majorBidi"/>
          <w:sz w:val="24"/>
          <w:szCs w:val="24"/>
          <w:rtl/>
          <w:lang w:val="en-US" w:bidi="ar-EG"/>
        </w:rPr>
        <w:t xml:space="preserve">, (2004)." </w:t>
      </w:r>
      <w:r w:rsidRPr="00D60319">
        <w:rPr>
          <w:rFonts w:asciiTheme="majorBidi" w:hAnsiTheme="majorBidi" w:cstheme="majorBidi"/>
          <w:sz w:val="24"/>
          <w:szCs w:val="24"/>
          <w:lang w:val="en-US" w:bidi="ar-EG"/>
        </w:rPr>
        <w:t>Operations Management</w:t>
      </w:r>
      <w:r w:rsidRPr="00D60319">
        <w:rPr>
          <w:rFonts w:asciiTheme="majorBidi" w:hAnsiTheme="majorBidi" w:cstheme="majorBidi"/>
          <w:sz w:val="24"/>
          <w:szCs w:val="24"/>
          <w:rtl/>
          <w:lang w:val="en-US" w:bidi="ar-EG"/>
        </w:rPr>
        <w:t>", 2</w:t>
      </w:r>
      <w:r w:rsidRPr="00D60319">
        <w:rPr>
          <w:rFonts w:asciiTheme="majorBidi" w:hAnsiTheme="majorBidi" w:cstheme="majorBidi"/>
          <w:sz w:val="24"/>
          <w:szCs w:val="24"/>
          <w:lang w:val="en-US" w:bidi="ar-EG"/>
        </w:rPr>
        <w:t>ended</w:t>
      </w:r>
      <w:r w:rsidRPr="00D60319">
        <w:rPr>
          <w:rFonts w:asciiTheme="majorBidi" w:hAnsiTheme="majorBidi" w:cstheme="majorBidi"/>
          <w:sz w:val="24"/>
          <w:szCs w:val="24"/>
          <w:rtl/>
          <w:lang w:val="en-US" w:bidi="ar-EG"/>
        </w:rPr>
        <w:t>.</w:t>
      </w:r>
      <w:proofErr w:type="gramStart"/>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McGraw</w:t>
      </w:r>
      <w:proofErr w:type="gramEnd"/>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Hill</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 xml:space="preserve"> U</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S</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A</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P</w:t>
      </w:r>
      <w:r w:rsidRPr="00D60319">
        <w:rPr>
          <w:rFonts w:asciiTheme="majorBidi" w:hAnsiTheme="majorBidi" w:cstheme="majorBidi"/>
          <w:sz w:val="24"/>
          <w:szCs w:val="24"/>
          <w:rtl/>
          <w:lang w:val="en-US" w:bidi="ar-EG"/>
        </w:rPr>
        <w:t>.20-137.</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SchroederR</w:t>
      </w:r>
      <w:proofErr w:type="spellEnd"/>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G</w:t>
      </w:r>
      <w:r w:rsidRPr="00D60319">
        <w:rPr>
          <w:rFonts w:asciiTheme="majorBidi" w:hAnsiTheme="majorBidi" w:cstheme="majorBidi"/>
          <w:sz w:val="24"/>
          <w:szCs w:val="24"/>
          <w:rtl/>
          <w:lang w:val="en-US" w:bidi="ar-EG"/>
        </w:rPr>
        <w:t xml:space="preserve">.(1992). </w:t>
      </w:r>
      <w:proofErr w:type="spellStart"/>
      <w:r w:rsidRPr="00D60319">
        <w:rPr>
          <w:rFonts w:asciiTheme="majorBidi" w:hAnsiTheme="majorBidi" w:cstheme="majorBidi"/>
          <w:sz w:val="24"/>
          <w:szCs w:val="24"/>
          <w:lang w:val="en-US" w:bidi="ar-EG"/>
        </w:rPr>
        <w:t>Developmentof</w:t>
      </w:r>
      <w:proofErr w:type="spellEnd"/>
      <w:r w:rsidRPr="00D60319">
        <w:rPr>
          <w:rFonts w:asciiTheme="majorBidi" w:hAnsiTheme="majorBidi" w:cstheme="majorBidi"/>
          <w:sz w:val="24"/>
          <w:szCs w:val="24"/>
          <w:lang w:val="en-US" w:bidi="ar-EG"/>
        </w:rPr>
        <w:t xml:space="preserve"> Manufacturing Strategy</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A proven Process</w:t>
      </w:r>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TheResearchAgendaforthenextdecade</w:t>
      </w:r>
      <w:proofErr w:type="spellEnd"/>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Academic publications</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 xml:space="preserve"> P.</w:t>
      </w:r>
      <w:r w:rsidRPr="00D60319">
        <w:rPr>
          <w:rFonts w:asciiTheme="majorBidi" w:hAnsiTheme="majorBidi" w:cstheme="majorBidi"/>
          <w:sz w:val="24"/>
          <w:szCs w:val="24"/>
          <w:rtl/>
          <w:lang w:val="en-US" w:bidi="ar-EG"/>
        </w:rPr>
        <w:t>28.</w:t>
      </w:r>
    </w:p>
    <w:p w:rsidR="00A35A31" w:rsidRDefault="00A35A31" w:rsidP="00D60319">
      <w:pPr>
        <w:spacing w:after="0" w:line="360" w:lineRule="auto"/>
        <w:ind w:left="720" w:hanging="720"/>
        <w:contextualSpacing/>
        <w:jc w:val="both"/>
        <w:rPr>
          <w:rFonts w:asciiTheme="majorBidi" w:hAnsiTheme="majorBidi" w:cstheme="majorBidi"/>
          <w:sz w:val="24"/>
          <w:szCs w:val="24"/>
          <w:lang w:val="en-US" w:bidi="ar-EG"/>
        </w:rPr>
      </w:pPr>
      <w:r w:rsidRPr="00A35A31">
        <w:rPr>
          <w:rFonts w:asciiTheme="majorBidi" w:hAnsiTheme="majorBidi" w:cstheme="majorBidi"/>
          <w:sz w:val="24"/>
          <w:szCs w:val="24"/>
          <w:lang w:val="en-US" w:bidi="ar-EG"/>
        </w:rPr>
        <w:t>Michael, S. (1991). Evaluation thesaurus.</w:t>
      </w:r>
    </w:p>
    <w:p w:rsidR="00A35A31" w:rsidRDefault="00A35A31" w:rsidP="00D60319">
      <w:pPr>
        <w:spacing w:after="0" w:line="360" w:lineRule="auto"/>
        <w:ind w:left="720" w:hanging="720"/>
        <w:contextualSpacing/>
        <w:jc w:val="both"/>
        <w:rPr>
          <w:rFonts w:asciiTheme="majorBidi" w:hAnsiTheme="majorBidi" w:cstheme="majorBidi"/>
          <w:sz w:val="24"/>
          <w:szCs w:val="24"/>
          <w:lang w:val="en-US" w:bidi="ar-EG"/>
        </w:rPr>
      </w:pPr>
      <w:r w:rsidRPr="00A35A31">
        <w:rPr>
          <w:rFonts w:asciiTheme="majorBidi" w:hAnsiTheme="majorBidi" w:cstheme="majorBidi"/>
          <w:sz w:val="24"/>
          <w:szCs w:val="24"/>
          <w:lang w:val="en-US" w:bidi="ar-EG"/>
        </w:rPr>
        <w:t>Sekaran, U., &amp; Bougie, R. (2016). Research methods for business: A skill building approach. John Wiley &amp; Sons.</w:t>
      </w:r>
    </w:p>
    <w:p w:rsidR="00A35A31" w:rsidRDefault="00A35A31" w:rsidP="0023758C">
      <w:pPr>
        <w:spacing w:after="0" w:line="360" w:lineRule="auto"/>
        <w:ind w:left="720" w:hanging="720"/>
        <w:contextualSpacing/>
        <w:jc w:val="both"/>
        <w:rPr>
          <w:rFonts w:asciiTheme="majorBidi" w:hAnsiTheme="majorBidi" w:cstheme="majorBidi"/>
          <w:sz w:val="24"/>
          <w:szCs w:val="24"/>
          <w:lang w:val="en-US" w:bidi="ar-EG"/>
        </w:rPr>
      </w:pPr>
      <w:r w:rsidRPr="00A35A31">
        <w:rPr>
          <w:rFonts w:asciiTheme="majorBidi" w:hAnsiTheme="majorBidi" w:cstheme="majorBidi"/>
          <w:sz w:val="24"/>
          <w:szCs w:val="24"/>
          <w:lang w:val="en-US" w:bidi="ar-EG"/>
        </w:rPr>
        <w:t xml:space="preserve">Selznick, P. (1957). Leadership in Administration: A Sociological Interpretation (Evanston, IL: Row, Peterson). Shapiro, I., S. </w:t>
      </w:r>
      <w:proofErr w:type="spellStart"/>
      <w:r w:rsidRPr="00A35A31">
        <w:rPr>
          <w:rFonts w:asciiTheme="majorBidi" w:hAnsiTheme="majorBidi" w:cstheme="majorBidi"/>
          <w:sz w:val="24"/>
          <w:szCs w:val="24"/>
          <w:lang w:val="en-US" w:bidi="ar-EG"/>
        </w:rPr>
        <w:t>Skowronek</w:t>
      </w:r>
      <w:proofErr w:type="spellEnd"/>
      <w:r w:rsidRPr="00A35A31">
        <w:rPr>
          <w:rFonts w:asciiTheme="majorBidi" w:hAnsiTheme="majorBidi" w:cstheme="majorBidi"/>
          <w:sz w:val="24"/>
          <w:szCs w:val="24"/>
          <w:lang w:val="en-US" w:bidi="ar-EG"/>
        </w:rPr>
        <w:t>, and.</w:t>
      </w:r>
    </w:p>
    <w:p w:rsidR="0023758C" w:rsidRDefault="0023758C" w:rsidP="0023758C">
      <w:pPr>
        <w:spacing w:after="0" w:line="360" w:lineRule="auto"/>
        <w:ind w:left="720" w:hanging="720"/>
        <w:contextualSpacing/>
        <w:jc w:val="both"/>
        <w:rPr>
          <w:rFonts w:asciiTheme="majorBidi" w:hAnsiTheme="majorBidi" w:cstheme="majorBidi"/>
          <w:sz w:val="24"/>
          <w:szCs w:val="24"/>
          <w:lang w:val="en-US" w:bidi="ar-EG"/>
        </w:rPr>
      </w:pPr>
      <w:r w:rsidRPr="0023758C">
        <w:rPr>
          <w:rFonts w:asciiTheme="majorBidi" w:hAnsiTheme="majorBidi" w:cstheme="majorBidi"/>
          <w:color w:val="222222"/>
          <w:sz w:val="24"/>
          <w:szCs w:val="24"/>
          <w:shd w:val="clear" w:color="auto" w:fill="FFFFFF"/>
        </w:rPr>
        <w:t xml:space="preserve">Shapiro, J. F. (2004). Challenges of strategic supply chain planning and </w:t>
      </w:r>
      <w:proofErr w:type="spellStart"/>
      <w:r w:rsidRPr="0023758C">
        <w:rPr>
          <w:rFonts w:asciiTheme="majorBidi" w:hAnsiTheme="majorBidi" w:cstheme="majorBidi"/>
          <w:color w:val="222222"/>
          <w:sz w:val="24"/>
          <w:szCs w:val="24"/>
          <w:shd w:val="clear" w:color="auto" w:fill="FFFFFF"/>
        </w:rPr>
        <w:t>modeling</w:t>
      </w:r>
      <w:proofErr w:type="spellEnd"/>
      <w:r w:rsidRPr="0023758C">
        <w:rPr>
          <w:rFonts w:asciiTheme="majorBidi" w:hAnsiTheme="majorBidi" w:cstheme="majorBidi"/>
          <w:color w:val="222222"/>
          <w:sz w:val="24"/>
          <w:szCs w:val="24"/>
          <w:shd w:val="clear" w:color="auto" w:fill="FFFFFF"/>
        </w:rPr>
        <w:t>. Computers &amp; Chemical Engineering, 28(6-7), 855-861.</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Sharjah Police discusses strategic indicators. (2019). Retrieved 26 August 2019, from http://sharjah24.ae/en/sharjah/51125/Sharjah-Police-discusses-strategic-indicators</w:t>
      </w:r>
    </w:p>
    <w:p w:rsidR="0023758C" w:rsidRDefault="0023758C" w:rsidP="0023758C">
      <w:pPr>
        <w:spacing w:after="0" w:line="360" w:lineRule="auto"/>
        <w:ind w:left="720" w:hanging="720"/>
        <w:contextualSpacing/>
        <w:jc w:val="both"/>
        <w:rPr>
          <w:rFonts w:asciiTheme="majorBidi" w:hAnsiTheme="majorBidi" w:cstheme="majorBidi"/>
          <w:color w:val="222222"/>
          <w:sz w:val="24"/>
          <w:szCs w:val="24"/>
          <w:shd w:val="clear" w:color="auto" w:fill="FFFFFF"/>
        </w:rPr>
      </w:pPr>
      <w:r w:rsidRPr="0023758C">
        <w:rPr>
          <w:rFonts w:asciiTheme="majorBidi" w:hAnsiTheme="majorBidi" w:cstheme="majorBidi"/>
          <w:color w:val="222222"/>
          <w:sz w:val="24"/>
          <w:szCs w:val="24"/>
          <w:shd w:val="clear" w:color="auto" w:fill="FFFFFF"/>
        </w:rPr>
        <w:t>Shaw, G., Brown, R., &amp; Bromiley, P. (1998). Strategic stories: How 3M is rewriting business planning. </w:t>
      </w:r>
      <w:r w:rsidRPr="0023758C">
        <w:rPr>
          <w:rFonts w:asciiTheme="majorBidi" w:hAnsiTheme="majorBidi" w:cstheme="majorBidi"/>
          <w:i/>
          <w:iCs/>
          <w:color w:val="222222"/>
          <w:sz w:val="24"/>
          <w:szCs w:val="24"/>
          <w:shd w:val="clear" w:color="auto" w:fill="FFFFFF"/>
        </w:rPr>
        <w:t>Harvard business review</w:t>
      </w:r>
      <w:r w:rsidRPr="0023758C">
        <w:rPr>
          <w:rFonts w:asciiTheme="majorBidi" w:hAnsiTheme="majorBidi" w:cstheme="majorBidi"/>
          <w:color w:val="222222"/>
          <w:sz w:val="24"/>
          <w:szCs w:val="24"/>
          <w:shd w:val="clear" w:color="auto" w:fill="FFFFFF"/>
        </w:rPr>
        <w:t>, </w:t>
      </w:r>
      <w:r w:rsidRPr="0023758C">
        <w:rPr>
          <w:rFonts w:asciiTheme="majorBidi" w:hAnsiTheme="majorBidi" w:cstheme="majorBidi"/>
          <w:i/>
          <w:iCs/>
          <w:color w:val="222222"/>
          <w:sz w:val="24"/>
          <w:szCs w:val="24"/>
          <w:shd w:val="clear" w:color="auto" w:fill="FFFFFF"/>
        </w:rPr>
        <w:t>76</w:t>
      </w:r>
      <w:r w:rsidRPr="0023758C">
        <w:rPr>
          <w:rFonts w:asciiTheme="majorBidi" w:hAnsiTheme="majorBidi" w:cstheme="majorBidi"/>
          <w:color w:val="222222"/>
          <w:sz w:val="24"/>
          <w:szCs w:val="24"/>
          <w:shd w:val="clear" w:color="auto" w:fill="FFFFFF"/>
        </w:rPr>
        <w:t>(3), 41-49.</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Shenhar</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A</w:t>
      </w:r>
      <w:r w:rsidRPr="00D60319">
        <w:rPr>
          <w:rFonts w:asciiTheme="majorBidi" w:hAnsiTheme="majorBidi" w:cstheme="majorBidi"/>
          <w:sz w:val="24"/>
          <w:szCs w:val="24"/>
          <w:rtl/>
          <w:lang w:val="en-US" w:bidi="ar-EG"/>
        </w:rPr>
        <w:t xml:space="preserve">. (2004). </w:t>
      </w:r>
      <w:proofErr w:type="spellStart"/>
      <w:r w:rsidRPr="00D60319">
        <w:rPr>
          <w:rFonts w:asciiTheme="majorBidi" w:hAnsiTheme="majorBidi" w:cstheme="majorBidi"/>
          <w:sz w:val="24"/>
          <w:szCs w:val="24"/>
          <w:lang w:val="en-US" w:bidi="ar-EG"/>
        </w:rPr>
        <w:t>Strategicprojectleadership</w:t>
      </w:r>
      <w:proofErr w:type="spellEnd"/>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Towardastrategicapproachto</w:t>
      </w:r>
      <w:proofErr w:type="spellEnd"/>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projectmanagement</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R</w:t>
      </w:r>
      <w:r w:rsidRPr="00D60319">
        <w:rPr>
          <w:rFonts w:asciiTheme="majorBidi" w:hAnsiTheme="majorBidi" w:cstheme="majorBidi"/>
          <w:sz w:val="24"/>
          <w:szCs w:val="24"/>
          <w:rtl/>
          <w:lang w:val="en-US" w:bidi="ar-EG"/>
        </w:rPr>
        <w:t>&amp;</w:t>
      </w:r>
      <w:proofErr w:type="spellStart"/>
      <w:r w:rsidRPr="00D60319">
        <w:rPr>
          <w:rFonts w:asciiTheme="majorBidi" w:hAnsiTheme="majorBidi" w:cstheme="majorBidi"/>
          <w:sz w:val="24"/>
          <w:szCs w:val="24"/>
          <w:lang w:val="en-US" w:bidi="ar-EG"/>
        </w:rPr>
        <w:t>DManagement</w:t>
      </w:r>
      <w:proofErr w:type="spellEnd"/>
      <w:r w:rsidRPr="00D60319">
        <w:rPr>
          <w:rFonts w:asciiTheme="majorBidi" w:hAnsiTheme="majorBidi" w:cstheme="majorBidi"/>
          <w:sz w:val="24"/>
          <w:szCs w:val="24"/>
          <w:rtl/>
          <w:lang w:val="en-US" w:bidi="ar-EG"/>
        </w:rPr>
        <w:t>, 34, 569-578.</w:t>
      </w:r>
    </w:p>
    <w:p w:rsidR="00A35A31" w:rsidRDefault="00A35A31" w:rsidP="00D60319">
      <w:pPr>
        <w:spacing w:after="0" w:line="360" w:lineRule="auto"/>
        <w:ind w:left="720" w:hanging="720"/>
        <w:contextualSpacing/>
        <w:jc w:val="both"/>
        <w:rPr>
          <w:rFonts w:asciiTheme="majorBidi" w:hAnsiTheme="majorBidi" w:cstheme="majorBidi"/>
          <w:sz w:val="24"/>
          <w:szCs w:val="24"/>
          <w:lang w:val="en-US" w:bidi="ar-EG"/>
        </w:rPr>
      </w:pPr>
      <w:r w:rsidRPr="00A35A31">
        <w:rPr>
          <w:rFonts w:asciiTheme="majorBidi" w:hAnsiTheme="majorBidi" w:cstheme="majorBidi"/>
          <w:sz w:val="24"/>
          <w:szCs w:val="24"/>
          <w:lang w:val="en-US" w:bidi="ar-EG"/>
        </w:rPr>
        <w:t>Guy, S., &amp; Moore, S. A. (Eds.). (2004). Sustainable architectures: critical explorations of green building practice in Europe and North America. Routledge.</w:t>
      </w:r>
    </w:p>
    <w:p w:rsidR="00A35A31" w:rsidRDefault="00A35A31" w:rsidP="00D60319">
      <w:pPr>
        <w:spacing w:after="0" w:line="360" w:lineRule="auto"/>
        <w:ind w:left="720" w:hanging="720"/>
        <w:contextualSpacing/>
        <w:jc w:val="both"/>
        <w:rPr>
          <w:rFonts w:asciiTheme="majorBidi" w:hAnsiTheme="majorBidi" w:cstheme="majorBidi"/>
          <w:sz w:val="24"/>
          <w:szCs w:val="24"/>
          <w:lang w:val="en-US" w:bidi="ar-EG"/>
        </w:rPr>
      </w:pPr>
      <w:r w:rsidRPr="00A35A31">
        <w:rPr>
          <w:rFonts w:asciiTheme="majorBidi" w:hAnsiTheme="majorBidi" w:cstheme="majorBidi"/>
          <w:sz w:val="24"/>
          <w:szCs w:val="24"/>
          <w:lang w:val="en-US" w:bidi="ar-EG"/>
        </w:rPr>
        <w:t>Skipton, M. D. (1985). Helping managers to develop strategies. Long Range Planning, 18(2), 56-68.</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Slack</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N</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Chambers</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S</w:t>
      </w:r>
      <w:r w:rsidRPr="00D60319">
        <w:rPr>
          <w:rFonts w:asciiTheme="majorBidi" w:hAnsiTheme="majorBidi" w:cstheme="majorBidi"/>
          <w:sz w:val="24"/>
          <w:szCs w:val="24"/>
          <w:rtl/>
          <w:lang w:val="en-US" w:bidi="ar-EG"/>
        </w:rPr>
        <w:t>., &amp;</w:t>
      </w:r>
      <w:r w:rsidRPr="00D60319">
        <w:rPr>
          <w:rFonts w:asciiTheme="majorBidi" w:hAnsiTheme="majorBidi" w:cstheme="majorBidi"/>
          <w:sz w:val="24"/>
          <w:szCs w:val="24"/>
          <w:lang w:val="en-US" w:bidi="ar-EG"/>
        </w:rPr>
        <w:t>Johnston</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R</w:t>
      </w:r>
      <w:r w:rsidRPr="00D60319">
        <w:rPr>
          <w:rFonts w:asciiTheme="majorBidi" w:hAnsiTheme="majorBidi" w:cstheme="majorBidi"/>
          <w:sz w:val="24"/>
          <w:szCs w:val="24"/>
          <w:rtl/>
          <w:lang w:val="en-US" w:bidi="ar-EG"/>
        </w:rPr>
        <w:t>., (2007).</w:t>
      </w:r>
      <w:r w:rsidRPr="00D60319">
        <w:rPr>
          <w:rFonts w:asciiTheme="majorBidi" w:hAnsiTheme="majorBidi" w:cstheme="majorBidi"/>
          <w:sz w:val="24"/>
          <w:szCs w:val="24"/>
          <w:lang w:val="en-US" w:bidi="ar-EG"/>
        </w:rPr>
        <w:t>Operations Management</w:t>
      </w:r>
      <w:r w:rsidRPr="00D60319">
        <w:rPr>
          <w:rFonts w:asciiTheme="majorBidi" w:hAnsiTheme="majorBidi" w:cstheme="majorBidi"/>
          <w:sz w:val="24"/>
          <w:szCs w:val="24"/>
          <w:rtl/>
          <w:lang w:val="en-US" w:bidi="ar-EG"/>
        </w:rPr>
        <w:t>, 5</w:t>
      </w:r>
      <w:proofErr w:type="spellStart"/>
      <w:r w:rsidRPr="00D60319">
        <w:rPr>
          <w:rFonts w:asciiTheme="majorBidi" w:hAnsiTheme="majorBidi" w:cstheme="majorBidi"/>
          <w:sz w:val="24"/>
          <w:szCs w:val="24"/>
          <w:lang w:val="en-US" w:bidi="ar-EG"/>
        </w:rPr>
        <w:t>th</w:t>
      </w:r>
      <w:proofErr w:type="spellEnd"/>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ed</w:t>
      </w:r>
      <w:proofErr w:type="spellEnd"/>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PublishedbyPrenticeHall</w:t>
      </w:r>
      <w:proofErr w:type="spellEnd"/>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PearsonEducation</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England</w:t>
      </w:r>
      <w:r w:rsidRPr="00D60319">
        <w:rPr>
          <w:rFonts w:asciiTheme="majorBidi" w:hAnsiTheme="majorBidi" w:cstheme="majorBidi"/>
          <w:sz w:val="24"/>
          <w:szCs w:val="24"/>
          <w:rtl/>
          <w:lang w:val="en-US" w:bidi="ar-EG"/>
        </w:rPr>
        <w:t>.</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Slack</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Notelet</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al</w:t>
      </w:r>
      <w:r w:rsidRPr="00D60319">
        <w:rPr>
          <w:rFonts w:asciiTheme="majorBidi" w:hAnsiTheme="majorBidi" w:cstheme="majorBidi"/>
          <w:sz w:val="24"/>
          <w:szCs w:val="24"/>
          <w:rtl/>
          <w:lang w:val="en-US" w:bidi="ar-EG"/>
        </w:rPr>
        <w:t xml:space="preserve">, (2007) " </w:t>
      </w:r>
      <w:r w:rsidRPr="00D60319">
        <w:rPr>
          <w:rFonts w:asciiTheme="majorBidi" w:hAnsiTheme="majorBidi" w:cstheme="majorBidi"/>
          <w:sz w:val="24"/>
          <w:szCs w:val="24"/>
          <w:lang w:val="en-US" w:bidi="ar-EG"/>
        </w:rPr>
        <w:t>Operations Management</w:t>
      </w:r>
      <w:r w:rsidRPr="00D60319">
        <w:rPr>
          <w:rFonts w:asciiTheme="majorBidi" w:hAnsiTheme="majorBidi" w:cstheme="majorBidi"/>
          <w:sz w:val="24"/>
          <w:szCs w:val="24"/>
          <w:rtl/>
          <w:lang w:val="en-US" w:bidi="ar-EG"/>
        </w:rPr>
        <w:t>",5</w:t>
      </w:r>
      <w:r w:rsidRPr="00D60319">
        <w:rPr>
          <w:rFonts w:asciiTheme="majorBidi" w:hAnsiTheme="majorBidi" w:cstheme="majorBidi"/>
          <w:sz w:val="24"/>
          <w:szCs w:val="24"/>
          <w:lang w:val="en-US" w:bidi="ar-EG"/>
        </w:rPr>
        <w:t>ed</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Prentice Hall</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Pearson Education</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p</w:t>
      </w:r>
      <w:r w:rsidRPr="00D60319">
        <w:rPr>
          <w:rFonts w:asciiTheme="majorBidi" w:hAnsiTheme="majorBidi" w:cstheme="majorBidi"/>
          <w:sz w:val="24"/>
          <w:szCs w:val="24"/>
          <w:rtl/>
          <w:lang w:val="en-US" w:bidi="ar-EG"/>
        </w:rPr>
        <w:t>.55.</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lastRenderedPageBreak/>
        <w:t>Slack.N</w:t>
      </w:r>
      <w:proofErr w:type="spellEnd"/>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Chombers</w:t>
      </w:r>
      <w:proofErr w:type="spellEnd"/>
      <w:r w:rsidRPr="00D60319">
        <w:rPr>
          <w:rFonts w:asciiTheme="majorBidi" w:hAnsiTheme="majorBidi" w:cstheme="majorBidi"/>
          <w:sz w:val="24"/>
          <w:szCs w:val="24"/>
          <w:lang w:val="en-US" w:bidi="ar-EG"/>
        </w:rPr>
        <w:t xml:space="preserve"> (2004), Operation management. 4th </w:t>
      </w:r>
      <w:proofErr w:type="spellStart"/>
      <w:r w:rsidRPr="00D60319">
        <w:rPr>
          <w:rFonts w:asciiTheme="majorBidi" w:hAnsiTheme="majorBidi" w:cstheme="majorBidi"/>
          <w:sz w:val="24"/>
          <w:szCs w:val="24"/>
          <w:lang w:val="en-US" w:bidi="ar-EG"/>
        </w:rPr>
        <w:t>ed</w:t>
      </w:r>
      <w:proofErr w:type="spellEnd"/>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pritell</w:t>
      </w:r>
      <w:proofErr w:type="spellEnd"/>
      <w:r w:rsidRPr="00D60319">
        <w:rPr>
          <w:rFonts w:asciiTheme="majorBidi" w:hAnsiTheme="majorBidi" w:cstheme="majorBidi"/>
          <w:sz w:val="24"/>
          <w:szCs w:val="24"/>
          <w:lang w:val="en-US" w:bidi="ar-EG"/>
        </w:rPr>
        <w:t xml:space="preserve"> Hall, New Jersey</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Smith, D. (1998), "Invigorating change initiatives", Management Review, May.</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Spitzer, D. R. (1996), "Power reward; rewards that really motivate", Management Review, Vol.85, No.5, May.</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Stace, D. and Dunphy, D. (1994), Beyond the boundaries: leading and recreating the successful enterprise, McGraw Hill Book Company, Maidenhead.</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Stading</w:t>
      </w:r>
      <w:proofErr w:type="spellEnd"/>
      <w:r w:rsidRPr="00D60319">
        <w:rPr>
          <w:rFonts w:asciiTheme="majorBidi" w:hAnsiTheme="majorBidi" w:cstheme="majorBidi"/>
          <w:sz w:val="24"/>
          <w:szCs w:val="24"/>
          <w:lang w:val="en-US" w:bidi="ar-EG"/>
        </w:rPr>
        <w:t>, G.L &amp;</w:t>
      </w:r>
      <w:proofErr w:type="spellStart"/>
      <w:r w:rsidRPr="00D60319">
        <w:rPr>
          <w:rFonts w:asciiTheme="majorBidi" w:hAnsiTheme="majorBidi" w:cstheme="majorBidi"/>
          <w:sz w:val="24"/>
          <w:szCs w:val="24"/>
          <w:lang w:val="en-US" w:bidi="ar-EG"/>
        </w:rPr>
        <w:t>Vokurka</w:t>
      </w:r>
      <w:proofErr w:type="spellEnd"/>
      <w:r w:rsidRPr="00D60319">
        <w:rPr>
          <w:rFonts w:asciiTheme="majorBidi" w:hAnsiTheme="majorBidi" w:cstheme="majorBidi"/>
          <w:sz w:val="24"/>
          <w:szCs w:val="24"/>
          <w:lang w:val="en-US" w:bidi="ar-EG"/>
        </w:rPr>
        <w:t xml:space="preserve"> R.J (2003). Building Quality Strategy Content Using the Process from National and International Quality Awards. TQM &amp; Business Excellence. (on line). Available: file:\\ </w:t>
      </w:r>
      <w:hyperlink r:id="rId10" w:history="1">
        <w:r w:rsidRPr="00D60319">
          <w:rPr>
            <w:rFonts w:asciiTheme="majorBidi" w:hAnsiTheme="majorBidi" w:cstheme="majorBidi"/>
            <w:sz w:val="24"/>
            <w:szCs w:val="24"/>
            <w:lang w:val="en-US" w:bidi="ar-EG"/>
          </w:rPr>
          <w:t>www.Emeraldinsight.com</w:t>
        </w:r>
      </w:hyperlink>
      <w:r w:rsidRPr="00D60319">
        <w:rPr>
          <w:rFonts w:asciiTheme="majorBidi" w:hAnsiTheme="majorBidi" w:cstheme="majorBidi"/>
          <w:sz w:val="24"/>
          <w:szCs w:val="24"/>
          <w:lang w:val="en-US" w:bidi="ar-EG"/>
        </w:rPr>
        <w:t>.</w:t>
      </w:r>
    </w:p>
    <w:p w:rsidR="00A35A31" w:rsidRDefault="00A35A31" w:rsidP="00D60319">
      <w:pPr>
        <w:spacing w:after="0" w:line="360" w:lineRule="auto"/>
        <w:ind w:left="720" w:hanging="720"/>
        <w:contextualSpacing/>
        <w:jc w:val="both"/>
        <w:rPr>
          <w:rFonts w:asciiTheme="majorBidi" w:hAnsiTheme="majorBidi" w:cstheme="majorBidi"/>
          <w:sz w:val="24"/>
          <w:szCs w:val="24"/>
          <w:lang w:val="en-US" w:bidi="ar-EG"/>
        </w:rPr>
      </w:pPr>
      <w:r w:rsidRPr="00A35A31">
        <w:rPr>
          <w:rFonts w:asciiTheme="majorBidi" w:hAnsiTheme="majorBidi" w:cstheme="majorBidi"/>
          <w:sz w:val="24"/>
          <w:szCs w:val="24"/>
          <w:lang w:val="en-US" w:bidi="ar-EG"/>
        </w:rPr>
        <w:t xml:space="preserve">Wheeler, S. M., &amp; </w:t>
      </w:r>
      <w:proofErr w:type="spellStart"/>
      <w:r w:rsidRPr="00A35A31">
        <w:rPr>
          <w:rFonts w:asciiTheme="majorBidi" w:hAnsiTheme="majorBidi" w:cstheme="majorBidi"/>
          <w:sz w:val="24"/>
          <w:szCs w:val="24"/>
          <w:lang w:val="en-US" w:bidi="ar-EG"/>
        </w:rPr>
        <w:t>Beatley</w:t>
      </w:r>
      <w:proofErr w:type="spellEnd"/>
      <w:r w:rsidRPr="00A35A31">
        <w:rPr>
          <w:rFonts w:asciiTheme="majorBidi" w:hAnsiTheme="majorBidi" w:cstheme="majorBidi"/>
          <w:sz w:val="24"/>
          <w:szCs w:val="24"/>
          <w:lang w:val="en-US" w:bidi="ar-EG"/>
        </w:rPr>
        <w:t>, T. (Eds.). (2014). Sustainable urban development reader. Routledge.</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Strebel</w:t>
      </w:r>
      <w:proofErr w:type="spellEnd"/>
      <w:r w:rsidRPr="00D60319">
        <w:rPr>
          <w:rFonts w:asciiTheme="majorBidi" w:hAnsiTheme="majorBidi" w:cstheme="majorBidi"/>
          <w:sz w:val="24"/>
          <w:szCs w:val="24"/>
          <w:lang w:val="en-US" w:bidi="ar-EG"/>
        </w:rPr>
        <w:t>, P. (1994), "Choosing the right change path", California Management Review, Vol.36, No.2.</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Suda</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Lawrence</w:t>
      </w:r>
      <w:r w:rsidRPr="00D60319">
        <w:rPr>
          <w:rFonts w:asciiTheme="majorBidi" w:hAnsiTheme="majorBidi" w:cstheme="majorBidi"/>
          <w:sz w:val="24"/>
          <w:szCs w:val="24"/>
          <w:rtl/>
          <w:lang w:val="en-US" w:bidi="ar-EG"/>
        </w:rPr>
        <w:t xml:space="preserve">. ( 2007)." </w:t>
      </w:r>
      <w:proofErr w:type="gramStart"/>
      <w:r w:rsidRPr="00D60319">
        <w:rPr>
          <w:rFonts w:asciiTheme="majorBidi" w:hAnsiTheme="majorBidi" w:cstheme="majorBidi"/>
          <w:sz w:val="24"/>
          <w:szCs w:val="24"/>
          <w:lang w:val="en-US" w:bidi="ar-EG"/>
        </w:rPr>
        <w:t>Linking Strategy</w:t>
      </w:r>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LeadershipandOrganizationCulture</w:t>
      </w:r>
      <w:proofErr w:type="spellEnd"/>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forprojectSuccess</w:t>
      </w:r>
      <w:proofErr w:type="spellEnd"/>
      <w:r w:rsidRPr="00D60319">
        <w:rPr>
          <w:rFonts w:asciiTheme="majorBidi" w:hAnsiTheme="majorBidi" w:cstheme="majorBidi"/>
          <w:sz w:val="24"/>
          <w:szCs w:val="24"/>
          <w:rtl/>
          <w:lang w:val="en-US" w:bidi="ar-EG"/>
        </w:rPr>
        <w:t>".</w:t>
      </w:r>
      <w:proofErr w:type="spellStart"/>
      <w:r w:rsidRPr="00D60319">
        <w:rPr>
          <w:rFonts w:asciiTheme="majorBidi" w:hAnsiTheme="majorBidi" w:cstheme="majorBidi"/>
          <w:sz w:val="24"/>
          <w:szCs w:val="24"/>
          <w:lang w:val="en-US" w:bidi="ar-EG"/>
        </w:rPr>
        <w:t>PublishedinPMWorldTodaySeptember</w:t>
      </w:r>
      <w:proofErr w:type="spellEnd"/>
      <w:r w:rsidRPr="00D60319">
        <w:rPr>
          <w:rFonts w:asciiTheme="majorBidi" w:hAnsiTheme="majorBidi" w:cstheme="majorBidi"/>
          <w:sz w:val="24"/>
          <w:szCs w:val="24"/>
          <w:rtl/>
          <w:lang w:val="en-US" w:bidi="ar-EG"/>
        </w:rPr>
        <w:t>.</w:t>
      </w:r>
      <w:proofErr w:type="gram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Vol</w:t>
      </w:r>
      <w:r w:rsidRPr="00D60319">
        <w:rPr>
          <w:rFonts w:asciiTheme="majorBidi" w:hAnsiTheme="majorBidi" w:cstheme="majorBidi"/>
          <w:sz w:val="24"/>
          <w:szCs w:val="24"/>
          <w:rtl/>
          <w:lang w:val="en-US" w:bidi="ar-EG"/>
        </w:rPr>
        <w:t>.1</w:t>
      </w:r>
      <w:r w:rsidRPr="00D60319">
        <w:rPr>
          <w:rFonts w:asciiTheme="majorBidi" w:hAnsiTheme="majorBidi" w:cstheme="majorBidi"/>
          <w:sz w:val="24"/>
          <w:szCs w:val="24"/>
          <w:lang w:val="en-US" w:bidi="ar-EG"/>
        </w:rPr>
        <w:t>X</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Issue.</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Swamidass</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Paul</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M</w:t>
      </w:r>
      <w:r w:rsidRPr="00D60319">
        <w:rPr>
          <w:rFonts w:asciiTheme="majorBidi" w:hAnsiTheme="majorBidi" w:cstheme="majorBidi"/>
          <w:sz w:val="24"/>
          <w:szCs w:val="24"/>
          <w:rtl/>
          <w:lang w:val="en-US" w:bidi="ar-EG"/>
        </w:rPr>
        <w:t>. &amp;</w:t>
      </w:r>
      <w:r w:rsidRPr="00D60319">
        <w:rPr>
          <w:rFonts w:asciiTheme="majorBidi" w:hAnsiTheme="majorBidi" w:cstheme="majorBidi"/>
          <w:sz w:val="24"/>
          <w:szCs w:val="24"/>
          <w:lang w:val="en-US" w:bidi="ar-EG"/>
        </w:rPr>
        <w:t>Newell</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William</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 xml:space="preserve"> T.</w:t>
      </w:r>
      <w:r w:rsidRPr="00D60319">
        <w:rPr>
          <w:rFonts w:asciiTheme="majorBidi" w:hAnsiTheme="majorBidi" w:cstheme="majorBidi"/>
          <w:sz w:val="24"/>
          <w:szCs w:val="24"/>
          <w:rtl/>
          <w:lang w:val="en-US" w:bidi="ar-EG"/>
        </w:rPr>
        <w:t xml:space="preserve"> (1987). "</w:t>
      </w:r>
      <w:proofErr w:type="spellStart"/>
      <w:r w:rsidRPr="00D60319">
        <w:rPr>
          <w:rFonts w:asciiTheme="majorBidi" w:hAnsiTheme="majorBidi" w:cstheme="majorBidi"/>
          <w:sz w:val="24"/>
          <w:szCs w:val="24"/>
          <w:lang w:val="en-US" w:bidi="ar-EG"/>
        </w:rPr>
        <w:t>CompetitiveStrategiesin</w:t>
      </w:r>
      <w:proofErr w:type="spellEnd"/>
      <w:r w:rsidRPr="00D60319">
        <w:rPr>
          <w:rFonts w:asciiTheme="majorBidi" w:hAnsiTheme="majorBidi" w:cstheme="majorBidi"/>
          <w:sz w:val="24"/>
          <w:szCs w:val="24"/>
          <w:lang w:val="en-US" w:bidi="ar-EG"/>
        </w:rPr>
        <w:t xml:space="preserve"> Retailing</w:t>
      </w:r>
      <w:r w:rsidRPr="00D60319">
        <w:rPr>
          <w:rFonts w:asciiTheme="majorBidi" w:hAnsiTheme="majorBidi" w:cstheme="majorBidi"/>
          <w:sz w:val="24"/>
          <w:szCs w:val="24"/>
          <w:rtl/>
          <w:lang w:val="en-US" w:bidi="ar-EG"/>
        </w:rPr>
        <w:t xml:space="preserve">". </w:t>
      </w:r>
      <w:proofErr w:type="spellStart"/>
      <w:proofErr w:type="gramStart"/>
      <w:r w:rsidRPr="00D60319">
        <w:rPr>
          <w:rFonts w:asciiTheme="majorBidi" w:hAnsiTheme="majorBidi" w:cstheme="majorBidi"/>
          <w:sz w:val="24"/>
          <w:szCs w:val="24"/>
          <w:lang w:val="en-US" w:bidi="ar-EG"/>
        </w:rPr>
        <w:t>LongRange</w:t>
      </w:r>
      <w:proofErr w:type="spellEnd"/>
      <w:r w:rsidRPr="00D60319">
        <w:rPr>
          <w:rFonts w:asciiTheme="majorBidi" w:hAnsiTheme="majorBidi" w:cstheme="majorBidi"/>
          <w:sz w:val="24"/>
          <w:szCs w:val="24"/>
          <w:lang w:val="en-US" w:bidi="ar-EG"/>
        </w:rPr>
        <w:t xml:space="preserve"> Planning</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Vol</w:t>
      </w:r>
      <w:r w:rsidRPr="00D60319">
        <w:rPr>
          <w:rFonts w:asciiTheme="majorBidi" w:hAnsiTheme="majorBidi" w:cstheme="majorBidi"/>
          <w:sz w:val="24"/>
          <w:szCs w:val="24"/>
          <w:rtl/>
          <w:lang w:val="en-US" w:bidi="ar-EG"/>
        </w:rPr>
        <w:t>.22.</w:t>
      </w:r>
      <w:r w:rsidRPr="00D60319">
        <w:rPr>
          <w:rFonts w:asciiTheme="majorBidi" w:hAnsiTheme="majorBidi" w:cstheme="majorBidi"/>
          <w:sz w:val="24"/>
          <w:szCs w:val="24"/>
          <w:lang w:val="en-US" w:bidi="ar-EG"/>
        </w:rPr>
        <w:t>No.</w:t>
      </w:r>
      <w:r w:rsidRPr="00D60319">
        <w:rPr>
          <w:rFonts w:asciiTheme="majorBidi" w:hAnsiTheme="majorBidi" w:cstheme="majorBidi"/>
          <w:sz w:val="24"/>
          <w:szCs w:val="24"/>
          <w:rtl/>
          <w:lang w:val="en-US" w:bidi="ar-EG"/>
        </w:rPr>
        <w:t>6.</w:t>
      </w:r>
      <w:proofErr w:type="gramEnd"/>
      <w:r w:rsidRPr="00D60319">
        <w:rPr>
          <w:rFonts w:asciiTheme="majorBidi" w:hAnsiTheme="majorBidi" w:cstheme="majorBidi"/>
          <w:sz w:val="24"/>
          <w:szCs w:val="24"/>
          <w:lang w:val="en-US" w:bidi="ar-EG"/>
        </w:rPr>
        <w:t xml:space="preserve"> P.</w:t>
      </w:r>
      <w:r w:rsidRPr="00D60319">
        <w:rPr>
          <w:rFonts w:asciiTheme="majorBidi" w:hAnsiTheme="majorBidi" w:cstheme="majorBidi"/>
          <w:sz w:val="24"/>
          <w:szCs w:val="24"/>
          <w:rtl/>
          <w:lang w:val="en-US" w:bidi="ar-EG"/>
        </w:rPr>
        <w:t>512.</w:t>
      </w:r>
    </w:p>
    <w:p w:rsidR="00FE79FB" w:rsidRDefault="00FE79FB" w:rsidP="00D60319">
      <w:pPr>
        <w:spacing w:after="0" w:line="360" w:lineRule="auto"/>
        <w:ind w:left="720" w:hanging="720"/>
        <w:contextualSpacing/>
        <w:jc w:val="both"/>
        <w:rPr>
          <w:rFonts w:asciiTheme="majorBidi" w:hAnsiTheme="majorBidi" w:cstheme="majorBidi"/>
          <w:sz w:val="24"/>
          <w:szCs w:val="24"/>
          <w:lang w:val="en-US" w:bidi="ar-EG"/>
        </w:rPr>
      </w:pPr>
      <w:r w:rsidRPr="00FE79FB">
        <w:rPr>
          <w:rFonts w:asciiTheme="majorBidi" w:hAnsiTheme="majorBidi" w:cstheme="majorBidi"/>
          <w:sz w:val="24"/>
          <w:szCs w:val="24"/>
          <w:lang w:val="en-US" w:bidi="ar-EG"/>
        </w:rPr>
        <w:t>Sweet, F. H. (1964). Strategic planning: A conceptual study (Vol. 26). Bureau of Business Research, University of Texas.</w:t>
      </w:r>
    </w:p>
    <w:p w:rsidR="00FE79FB" w:rsidRDefault="00FE79FB" w:rsidP="00D60319">
      <w:pPr>
        <w:spacing w:after="0" w:line="360" w:lineRule="auto"/>
        <w:ind w:left="720" w:hanging="720"/>
        <w:contextualSpacing/>
        <w:jc w:val="both"/>
        <w:rPr>
          <w:rFonts w:asciiTheme="majorBidi" w:hAnsiTheme="majorBidi" w:cstheme="majorBidi"/>
          <w:sz w:val="24"/>
          <w:szCs w:val="24"/>
          <w:lang w:val="en-US" w:bidi="ar-EG"/>
        </w:rPr>
      </w:pPr>
      <w:r w:rsidRPr="00FE79FB">
        <w:rPr>
          <w:rFonts w:asciiTheme="majorBidi" w:hAnsiTheme="majorBidi" w:cstheme="majorBidi"/>
          <w:sz w:val="24"/>
          <w:szCs w:val="24"/>
          <w:lang w:val="en-US" w:bidi="ar-EG"/>
        </w:rPr>
        <w:t>Cox, T. H., &amp; Blake, S. (1991). Managing cultural diversity: Implications for organizational competitiveness. Academy of Management Perspectives, 5(3), 45-56.</w:t>
      </w:r>
    </w:p>
    <w:p w:rsidR="00FE79FB" w:rsidRDefault="00FE79FB" w:rsidP="00D60319">
      <w:pPr>
        <w:spacing w:after="0" w:line="360" w:lineRule="auto"/>
        <w:ind w:left="720" w:hanging="720"/>
        <w:contextualSpacing/>
        <w:jc w:val="both"/>
        <w:rPr>
          <w:rFonts w:asciiTheme="majorBidi" w:hAnsiTheme="majorBidi" w:cstheme="majorBidi"/>
          <w:sz w:val="24"/>
          <w:szCs w:val="24"/>
          <w:lang w:val="en-US" w:bidi="ar-EG"/>
        </w:rPr>
      </w:pPr>
      <w:r w:rsidRPr="00FE79FB">
        <w:rPr>
          <w:rFonts w:asciiTheme="majorBidi" w:hAnsiTheme="majorBidi" w:cstheme="majorBidi"/>
          <w:sz w:val="24"/>
          <w:szCs w:val="24"/>
          <w:lang w:val="en-US" w:bidi="ar-EG"/>
        </w:rPr>
        <w:t>Taylor, A. (2005). An operations perspective on strategic alliance success factors: An exploratory study of alliance managers in the software industry. International Journal of Operations &amp; Production Management, 25(5), 469-490.</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Teece</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D</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G</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Pisano</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A</w:t>
      </w:r>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Shuen</w:t>
      </w:r>
      <w:proofErr w:type="spellEnd"/>
      <w:r w:rsidRPr="00D60319">
        <w:rPr>
          <w:rFonts w:asciiTheme="majorBidi" w:hAnsiTheme="majorBidi" w:cstheme="majorBidi"/>
          <w:sz w:val="24"/>
          <w:szCs w:val="24"/>
          <w:rtl/>
          <w:lang w:val="en-US" w:bidi="ar-EG"/>
        </w:rPr>
        <w:t>, (1997).</w:t>
      </w:r>
      <w:proofErr w:type="spellStart"/>
      <w:r w:rsidRPr="00D60319">
        <w:rPr>
          <w:rFonts w:asciiTheme="majorBidi" w:hAnsiTheme="majorBidi" w:cstheme="majorBidi"/>
          <w:sz w:val="24"/>
          <w:szCs w:val="24"/>
          <w:lang w:val="en-US" w:bidi="ar-EG"/>
        </w:rPr>
        <w:t>DynamicCapabilitiesandStrategic</w:t>
      </w:r>
      <w:proofErr w:type="spellEnd"/>
      <w:r w:rsidRPr="00D60319">
        <w:rPr>
          <w:rFonts w:asciiTheme="majorBidi" w:hAnsiTheme="majorBidi" w:cstheme="majorBidi"/>
          <w:sz w:val="24"/>
          <w:szCs w:val="24"/>
          <w:lang w:val="en-US" w:bidi="ar-EG"/>
        </w:rPr>
        <w:t xml:space="preserve"> Management</w:t>
      </w:r>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StrategicManagementJournal</w:t>
      </w:r>
      <w:proofErr w:type="spellEnd"/>
      <w:r w:rsidRPr="00D60319">
        <w:rPr>
          <w:rFonts w:asciiTheme="majorBidi" w:hAnsiTheme="majorBidi" w:cstheme="majorBidi"/>
          <w:sz w:val="24"/>
          <w:szCs w:val="24"/>
          <w:lang w:val="en-US" w:bidi="ar-EG"/>
        </w:rPr>
        <w:t>.</w:t>
      </w:r>
    </w:p>
    <w:p w:rsidR="00FE79FB" w:rsidRDefault="00FE79FB" w:rsidP="00D60319">
      <w:pPr>
        <w:spacing w:after="0" w:line="360" w:lineRule="auto"/>
        <w:ind w:left="720" w:hanging="720"/>
        <w:contextualSpacing/>
        <w:jc w:val="both"/>
        <w:rPr>
          <w:rFonts w:asciiTheme="majorBidi" w:hAnsiTheme="majorBidi" w:cstheme="majorBidi"/>
          <w:sz w:val="24"/>
          <w:szCs w:val="24"/>
          <w:lang w:val="en-US" w:bidi="ar-EG"/>
        </w:rPr>
      </w:pPr>
      <w:r w:rsidRPr="00FE79FB">
        <w:rPr>
          <w:rFonts w:asciiTheme="majorBidi" w:hAnsiTheme="majorBidi" w:cstheme="majorBidi"/>
          <w:sz w:val="24"/>
          <w:szCs w:val="24"/>
          <w:lang w:val="en-US" w:bidi="ar-EG"/>
        </w:rPr>
        <w:t>Teng, B. S., &amp; Das, T. K. (2008). Governance structure choice in strategic alliances: The roles of alliance objectives, alliance management experience, and international partners. Management Decision, 46(5), 725-742.</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TerrySchmidt</w:t>
      </w:r>
      <w:proofErr w:type="spellEnd"/>
      <w:r w:rsidRPr="00D60319">
        <w:rPr>
          <w:rFonts w:asciiTheme="majorBidi" w:hAnsiTheme="majorBidi" w:cstheme="majorBidi"/>
          <w:sz w:val="24"/>
          <w:szCs w:val="24"/>
          <w:rtl/>
          <w:lang w:val="en-US" w:bidi="ar-EG"/>
        </w:rPr>
        <w:t xml:space="preserve">, (2009). " </w:t>
      </w:r>
      <w:proofErr w:type="spellStart"/>
      <w:r w:rsidRPr="00D60319">
        <w:rPr>
          <w:rFonts w:asciiTheme="majorBidi" w:hAnsiTheme="majorBidi" w:cstheme="majorBidi"/>
          <w:sz w:val="24"/>
          <w:szCs w:val="24"/>
          <w:lang w:val="en-US" w:bidi="ar-EG"/>
        </w:rPr>
        <w:t>StrategicprojectManagementMadeSimple</w:t>
      </w:r>
      <w:proofErr w:type="spellEnd"/>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PracticalToolsforLeadersandTeams</w:t>
      </w:r>
      <w:proofErr w:type="spellEnd"/>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Publishedby</w:t>
      </w:r>
      <w:proofErr w:type="spellEnd"/>
      <w:r w:rsidRPr="00D60319">
        <w:rPr>
          <w:rFonts w:asciiTheme="majorBidi" w:hAnsiTheme="majorBidi" w:cstheme="majorBidi"/>
          <w:sz w:val="24"/>
          <w:szCs w:val="24"/>
          <w:lang w:val="en-US" w:bidi="ar-EG"/>
        </w:rPr>
        <w:t xml:space="preserve"> John Wily</w:t>
      </w:r>
      <w:r w:rsidRPr="00D60319">
        <w:rPr>
          <w:rFonts w:asciiTheme="majorBidi" w:hAnsiTheme="majorBidi" w:cstheme="majorBidi"/>
          <w:sz w:val="24"/>
          <w:szCs w:val="24"/>
          <w:rtl/>
          <w:lang w:val="en-US" w:bidi="ar-EG"/>
        </w:rPr>
        <w:t>&amp;</w:t>
      </w:r>
      <w:r w:rsidRPr="00D60319">
        <w:rPr>
          <w:rFonts w:asciiTheme="majorBidi" w:hAnsiTheme="majorBidi" w:cstheme="majorBidi"/>
          <w:sz w:val="24"/>
          <w:szCs w:val="24"/>
          <w:lang w:val="en-US" w:bidi="ar-EG"/>
        </w:rPr>
        <w:t>Sons</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Inc</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 xml:space="preserve"> Hoboken</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U</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S</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A</w:t>
      </w:r>
      <w:r w:rsidRPr="00D60319">
        <w:rPr>
          <w:rFonts w:asciiTheme="majorBidi" w:hAnsiTheme="majorBidi" w:cstheme="majorBidi"/>
          <w:sz w:val="24"/>
          <w:szCs w:val="24"/>
          <w:rtl/>
          <w:lang w:val="en-US" w:bidi="ar-EG"/>
        </w:rPr>
        <w:t>.</w:t>
      </w:r>
    </w:p>
    <w:p w:rsidR="00FE79FB" w:rsidRDefault="00FE79FB"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FE79FB">
        <w:rPr>
          <w:rFonts w:asciiTheme="majorBidi" w:hAnsiTheme="majorBidi" w:cstheme="majorBidi"/>
          <w:sz w:val="24"/>
          <w:szCs w:val="24"/>
          <w:lang w:val="en-US" w:bidi="ar-EG"/>
        </w:rPr>
        <w:lastRenderedPageBreak/>
        <w:t>Godish</w:t>
      </w:r>
      <w:proofErr w:type="spellEnd"/>
      <w:r w:rsidRPr="00FE79FB">
        <w:rPr>
          <w:rFonts w:asciiTheme="majorBidi" w:hAnsiTheme="majorBidi" w:cstheme="majorBidi"/>
          <w:sz w:val="24"/>
          <w:szCs w:val="24"/>
          <w:lang w:val="en-US" w:bidi="ar-EG"/>
        </w:rPr>
        <w:t>, T. (1995). Sick Buildings: Definition, Diagnosis and Mitigation, Lewis. Ann Arbor.</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ThompsonJr</w:t>
      </w:r>
      <w:proofErr w:type="spellEnd"/>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A</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 xml:space="preserve"> A. </w:t>
      </w:r>
      <w:proofErr w:type="spellStart"/>
      <w:r w:rsidRPr="00D60319">
        <w:rPr>
          <w:rFonts w:asciiTheme="majorBidi" w:hAnsiTheme="majorBidi" w:cstheme="majorBidi"/>
          <w:sz w:val="24"/>
          <w:szCs w:val="24"/>
          <w:lang w:val="en-US" w:bidi="ar-EG"/>
        </w:rPr>
        <w:t>andStrickland</w:t>
      </w:r>
      <w:proofErr w:type="spellEnd"/>
      <w:r w:rsidRPr="00D60319">
        <w:rPr>
          <w:rFonts w:asciiTheme="majorBidi" w:hAnsiTheme="majorBidi" w:cstheme="majorBidi"/>
          <w:sz w:val="24"/>
          <w:szCs w:val="24"/>
          <w:lang w:val="en-US" w:bidi="ar-EG"/>
        </w:rPr>
        <w:t>, J. A</w:t>
      </w:r>
      <w:r w:rsidRPr="00D60319">
        <w:rPr>
          <w:rFonts w:asciiTheme="majorBidi" w:hAnsiTheme="majorBidi" w:cstheme="majorBidi"/>
          <w:sz w:val="24"/>
          <w:szCs w:val="24"/>
          <w:rtl/>
          <w:lang w:val="en-US" w:bidi="ar-EG"/>
        </w:rPr>
        <w:t xml:space="preserve"> (1996); " </w:t>
      </w:r>
      <w:r w:rsidRPr="00D60319">
        <w:rPr>
          <w:rFonts w:asciiTheme="majorBidi" w:hAnsiTheme="majorBidi" w:cstheme="majorBidi"/>
          <w:sz w:val="24"/>
          <w:szCs w:val="24"/>
          <w:lang w:val="en-US" w:bidi="ar-EG"/>
        </w:rPr>
        <w:t>Strategic Management</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ConceptsandCases</w:t>
      </w:r>
      <w:proofErr w:type="spellEnd"/>
      <w:r w:rsidRPr="00D60319">
        <w:rPr>
          <w:rFonts w:asciiTheme="majorBidi" w:hAnsiTheme="majorBidi" w:cstheme="majorBidi"/>
          <w:sz w:val="24"/>
          <w:szCs w:val="24"/>
          <w:rtl/>
          <w:lang w:val="en-US" w:bidi="ar-EG"/>
        </w:rPr>
        <w:t xml:space="preserve"> ", </w:t>
      </w:r>
      <w:r w:rsidRPr="00D60319">
        <w:rPr>
          <w:rFonts w:asciiTheme="majorBidi" w:hAnsiTheme="majorBidi" w:cstheme="majorBidi"/>
          <w:sz w:val="24"/>
          <w:szCs w:val="24"/>
          <w:lang w:val="en-US" w:bidi="ar-EG"/>
        </w:rPr>
        <w:t>Irwin</w:t>
      </w:r>
      <w:r w:rsidRPr="00D60319">
        <w:rPr>
          <w:rFonts w:asciiTheme="majorBidi" w:hAnsiTheme="majorBidi" w:cstheme="majorBidi"/>
          <w:sz w:val="24"/>
          <w:szCs w:val="24"/>
          <w:rtl/>
          <w:lang w:val="en-US" w:bidi="ar-EG"/>
        </w:rPr>
        <w:t>.</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Tichy</w:t>
      </w:r>
      <w:proofErr w:type="spellEnd"/>
      <w:r w:rsidRPr="00D60319">
        <w:rPr>
          <w:rFonts w:asciiTheme="majorBidi" w:hAnsiTheme="majorBidi" w:cstheme="majorBidi"/>
          <w:sz w:val="24"/>
          <w:szCs w:val="24"/>
          <w:lang w:val="en-US" w:bidi="ar-EG"/>
        </w:rPr>
        <w:t xml:space="preserve">, N. M. and </w:t>
      </w:r>
      <w:proofErr w:type="spellStart"/>
      <w:r w:rsidRPr="00D60319">
        <w:rPr>
          <w:rFonts w:asciiTheme="majorBidi" w:hAnsiTheme="majorBidi" w:cstheme="majorBidi"/>
          <w:sz w:val="24"/>
          <w:szCs w:val="24"/>
          <w:lang w:val="en-US" w:bidi="ar-EG"/>
        </w:rPr>
        <w:t>Devanna</w:t>
      </w:r>
      <w:proofErr w:type="spellEnd"/>
      <w:r w:rsidRPr="00D60319">
        <w:rPr>
          <w:rFonts w:asciiTheme="majorBidi" w:hAnsiTheme="majorBidi" w:cstheme="majorBidi"/>
          <w:sz w:val="24"/>
          <w:szCs w:val="24"/>
          <w:lang w:val="en-US" w:bidi="ar-EG"/>
        </w:rPr>
        <w:t>, M. A. (1986), Transformational leadership, John Wiley and Sons, New York, NY.</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Tichy</w:t>
      </w:r>
      <w:proofErr w:type="spellEnd"/>
      <w:r w:rsidRPr="00D60319">
        <w:rPr>
          <w:rFonts w:asciiTheme="majorBidi" w:hAnsiTheme="majorBidi" w:cstheme="majorBidi"/>
          <w:sz w:val="24"/>
          <w:szCs w:val="24"/>
          <w:lang w:val="en-US" w:bidi="ar-EG"/>
        </w:rPr>
        <w:t xml:space="preserve">, N. M. and </w:t>
      </w:r>
      <w:proofErr w:type="spellStart"/>
      <w:r w:rsidRPr="00D60319">
        <w:rPr>
          <w:rFonts w:asciiTheme="majorBidi" w:hAnsiTheme="majorBidi" w:cstheme="majorBidi"/>
          <w:sz w:val="24"/>
          <w:szCs w:val="24"/>
          <w:lang w:val="en-US" w:bidi="ar-EG"/>
        </w:rPr>
        <w:t>Devanna</w:t>
      </w:r>
      <w:proofErr w:type="spellEnd"/>
      <w:r w:rsidRPr="00D60319">
        <w:rPr>
          <w:rFonts w:asciiTheme="majorBidi" w:hAnsiTheme="majorBidi" w:cstheme="majorBidi"/>
          <w:sz w:val="24"/>
          <w:szCs w:val="24"/>
          <w:lang w:val="en-US" w:bidi="ar-EG"/>
        </w:rPr>
        <w:t>, M. A. (1990), The transformational leadership, John Wiley, New York.</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 xml:space="preserve">Tilley, N. (2002) ‘Crime Prevention in Britain, 1975–2010: Breaking Out, Breaking in, </w:t>
      </w:r>
      <w:proofErr w:type="gramStart"/>
      <w:r w:rsidRPr="00D60319">
        <w:rPr>
          <w:rFonts w:asciiTheme="majorBidi" w:hAnsiTheme="majorBidi" w:cstheme="majorBidi"/>
          <w:sz w:val="24"/>
          <w:szCs w:val="24"/>
          <w:lang w:val="en-US" w:bidi="ar-EG"/>
        </w:rPr>
        <w:t>Breaking</w:t>
      </w:r>
      <w:proofErr w:type="gramEnd"/>
    </w:p>
    <w:p w:rsidR="00FE79FB" w:rsidRDefault="00FE79FB" w:rsidP="00D60319">
      <w:pPr>
        <w:spacing w:after="0" w:line="360" w:lineRule="auto"/>
        <w:ind w:left="720" w:hanging="720"/>
        <w:contextualSpacing/>
        <w:jc w:val="both"/>
        <w:rPr>
          <w:rFonts w:asciiTheme="majorBidi" w:hAnsiTheme="majorBidi" w:cstheme="majorBidi"/>
          <w:sz w:val="24"/>
          <w:szCs w:val="24"/>
          <w:lang w:val="en-US" w:bidi="ar-EG"/>
        </w:rPr>
      </w:pPr>
      <w:r w:rsidRPr="00FE79FB">
        <w:rPr>
          <w:rFonts w:asciiTheme="majorBidi" w:hAnsiTheme="majorBidi" w:cstheme="majorBidi"/>
          <w:sz w:val="24"/>
          <w:szCs w:val="24"/>
          <w:lang w:val="en-US" w:bidi="ar-EG"/>
        </w:rPr>
        <w:t>Broersma, T. (1995). In search of the future. Training &amp; Development, 49(1), 38-43.</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rtl/>
          <w:lang w:val="en-US" w:bidi="ar-EG"/>
        </w:rPr>
      </w:pPr>
      <w:proofErr w:type="spellStart"/>
      <w:r w:rsidRPr="00D60319">
        <w:rPr>
          <w:rFonts w:asciiTheme="majorBidi" w:hAnsiTheme="majorBidi" w:cstheme="majorBidi"/>
          <w:sz w:val="24"/>
          <w:szCs w:val="24"/>
          <w:lang w:val="en-US" w:bidi="ar-EG"/>
        </w:rPr>
        <w:t>Torringtion</w:t>
      </w:r>
      <w:proofErr w:type="spellEnd"/>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D</w:t>
      </w:r>
      <w:proofErr w:type="gramStart"/>
      <w:r w:rsidRPr="00D60319">
        <w:rPr>
          <w:rFonts w:asciiTheme="majorBidi" w:hAnsiTheme="majorBidi" w:cstheme="majorBidi"/>
          <w:sz w:val="24"/>
          <w:szCs w:val="24"/>
          <w:lang w:val="en-US" w:bidi="ar-EG"/>
        </w:rPr>
        <w:t>.&amp;</w:t>
      </w:r>
      <w:proofErr w:type="gramEnd"/>
      <w:r w:rsidRPr="00D60319">
        <w:rPr>
          <w:rFonts w:asciiTheme="majorBidi" w:hAnsiTheme="majorBidi" w:cstheme="majorBidi"/>
          <w:sz w:val="24"/>
          <w:szCs w:val="24"/>
          <w:lang w:val="en-US" w:bidi="ar-EG"/>
        </w:rPr>
        <w:t>Others</w:t>
      </w:r>
      <w:proofErr w:type="spellEnd"/>
      <w:r w:rsidRPr="00D60319">
        <w:rPr>
          <w:rFonts w:asciiTheme="majorBidi" w:hAnsiTheme="majorBidi" w:cstheme="majorBidi"/>
          <w:sz w:val="24"/>
          <w:szCs w:val="24"/>
          <w:lang w:val="en-US" w:bidi="ar-EG"/>
        </w:rPr>
        <w:t xml:space="preserve"> (2008),” Human Resource Management” Prentice Hall, Seventh </w:t>
      </w:r>
      <w:proofErr w:type="spellStart"/>
      <w:r w:rsidRPr="00D60319">
        <w:rPr>
          <w:rFonts w:asciiTheme="majorBidi" w:hAnsiTheme="majorBidi" w:cstheme="majorBidi"/>
          <w:sz w:val="24"/>
          <w:szCs w:val="24"/>
          <w:lang w:val="en-US" w:bidi="ar-EG"/>
        </w:rPr>
        <w:t>edition,First</w:t>
      </w:r>
      <w:proofErr w:type="spellEnd"/>
      <w:r w:rsidRPr="00D60319">
        <w:rPr>
          <w:rFonts w:asciiTheme="majorBidi" w:hAnsiTheme="majorBidi" w:cstheme="majorBidi"/>
          <w:sz w:val="24"/>
          <w:szCs w:val="24"/>
          <w:lang w:val="en-US" w:bidi="ar-EG"/>
        </w:rPr>
        <w:t xml:space="preserve"> Edition.</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Trompenaars</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F</w:t>
      </w:r>
      <w:r w:rsidRPr="00D60319">
        <w:rPr>
          <w:rFonts w:asciiTheme="majorBidi" w:hAnsiTheme="majorBidi" w:cstheme="majorBidi"/>
          <w:sz w:val="24"/>
          <w:szCs w:val="24"/>
          <w:rtl/>
          <w:lang w:val="en-US" w:bidi="ar-EG"/>
        </w:rPr>
        <w:t>., &amp;</w:t>
      </w:r>
      <w:r w:rsidRPr="00D60319">
        <w:rPr>
          <w:rFonts w:asciiTheme="majorBidi" w:hAnsiTheme="majorBidi" w:cstheme="majorBidi"/>
          <w:sz w:val="24"/>
          <w:szCs w:val="24"/>
          <w:lang w:val="en-US" w:bidi="ar-EG"/>
        </w:rPr>
        <w:t>Hampden</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Turner</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C</w:t>
      </w:r>
      <w:r w:rsidRPr="00D60319">
        <w:rPr>
          <w:rFonts w:asciiTheme="majorBidi" w:hAnsiTheme="majorBidi" w:cstheme="majorBidi"/>
          <w:sz w:val="24"/>
          <w:szCs w:val="24"/>
          <w:rtl/>
          <w:lang w:val="en-US" w:bidi="ar-EG"/>
        </w:rPr>
        <w:t xml:space="preserve">. (1998), </w:t>
      </w:r>
      <w:proofErr w:type="spellStart"/>
      <w:r w:rsidRPr="00D60319">
        <w:rPr>
          <w:rFonts w:asciiTheme="majorBidi" w:hAnsiTheme="majorBidi" w:cstheme="majorBidi"/>
          <w:sz w:val="24"/>
          <w:szCs w:val="24"/>
          <w:lang w:val="en-US" w:bidi="ar-EG"/>
        </w:rPr>
        <w:t>Ridingthewavesofculture</w:t>
      </w:r>
      <w:proofErr w:type="spellEnd"/>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Understandingdiversityinglobal</w:t>
      </w:r>
      <w:proofErr w:type="spellEnd"/>
      <w:r w:rsidRPr="00D60319">
        <w:rPr>
          <w:rFonts w:asciiTheme="majorBidi" w:hAnsiTheme="majorBidi" w:cstheme="majorBidi"/>
          <w:sz w:val="24"/>
          <w:szCs w:val="24"/>
          <w:lang w:val="en-US" w:bidi="ar-EG"/>
        </w:rPr>
        <w:t xml:space="preserve"> business</w:t>
      </w:r>
      <w:r w:rsidRPr="00D60319">
        <w:rPr>
          <w:rFonts w:asciiTheme="majorBidi" w:hAnsiTheme="majorBidi" w:cstheme="majorBidi"/>
          <w:sz w:val="24"/>
          <w:szCs w:val="24"/>
          <w:rtl/>
          <w:lang w:val="en-US" w:bidi="ar-EG"/>
        </w:rPr>
        <w:t xml:space="preserve"> (2</w:t>
      </w:r>
      <w:proofErr w:type="spellStart"/>
      <w:r w:rsidRPr="00D60319">
        <w:rPr>
          <w:rFonts w:asciiTheme="majorBidi" w:hAnsiTheme="majorBidi" w:cstheme="majorBidi"/>
          <w:sz w:val="24"/>
          <w:szCs w:val="24"/>
          <w:lang w:val="en-US" w:bidi="ar-EG"/>
        </w:rPr>
        <w:t>nd</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New York</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McGraw</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Hill</w:t>
      </w:r>
      <w:r w:rsidRPr="00D60319">
        <w:rPr>
          <w:rFonts w:asciiTheme="majorBidi" w:hAnsiTheme="majorBidi" w:cstheme="majorBidi"/>
          <w:sz w:val="24"/>
          <w:szCs w:val="24"/>
          <w:rtl/>
          <w:lang w:val="en-US" w:bidi="ar-EG"/>
        </w:rPr>
        <w:t>.</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Turner, S., Schroeder, A., Fain, T., Lane, J. and Peters ilia, J. (2002) Evaluation of the South Oxnard Challenge Project 1997-2001.Washington: RAND.</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Tushman</w:t>
      </w:r>
      <w:proofErr w:type="spellEnd"/>
      <w:r w:rsidRPr="00D60319">
        <w:rPr>
          <w:rFonts w:asciiTheme="majorBidi" w:hAnsiTheme="majorBidi" w:cstheme="majorBidi"/>
          <w:sz w:val="24"/>
          <w:szCs w:val="24"/>
          <w:lang w:val="en-US" w:bidi="ar-EG"/>
        </w:rPr>
        <w:t>, M. L., and Anderson, P. (1997), Managing strategic innovation and change, Oxford University Press, New York, NY.</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UNDP</w:t>
      </w:r>
      <w:proofErr w:type="gramStart"/>
      <w:r w:rsidRPr="00D60319">
        <w:rPr>
          <w:rFonts w:asciiTheme="majorBidi" w:hAnsiTheme="majorBidi" w:cstheme="majorBidi"/>
          <w:sz w:val="24"/>
          <w:szCs w:val="24"/>
          <w:lang w:val="en-US" w:bidi="ar-EG"/>
        </w:rPr>
        <w:t>.“Who</w:t>
      </w:r>
      <w:proofErr w:type="spellEnd"/>
      <w:r w:rsidRPr="00D60319">
        <w:rPr>
          <w:rFonts w:asciiTheme="majorBidi" w:hAnsiTheme="majorBidi" w:cstheme="majorBidi"/>
          <w:sz w:val="24"/>
          <w:szCs w:val="24"/>
          <w:lang w:val="en-US" w:bidi="ar-EG"/>
        </w:rPr>
        <w:t xml:space="preserve"> are the Question-makers – A Participatory Evaluation Handbook”, OESP, 1997.</w:t>
      </w:r>
      <w:proofErr w:type="gramEnd"/>
      <w:r w:rsidRPr="00D60319">
        <w:rPr>
          <w:rFonts w:asciiTheme="majorBidi" w:hAnsiTheme="majorBidi" w:cstheme="majorBidi"/>
          <w:sz w:val="24"/>
          <w:szCs w:val="24"/>
          <w:lang w:val="en-US" w:bidi="ar-EG"/>
        </w:rPr>
        <w:t xml:space="preserve">  Available in English at </w:t>
      </w:r>
      <w:hyperlink r:id="rId11" w:history="1">
        <w:r w:rsidRPr="00D60319">
          <w:rPr>
            <w:rFonts w:asciiTheme="majorBidi" w:hAnsiTheme="majorBidi" w:cstheme="majorBidi"/>
            <w:sz w:val="24"/>
            <w:szCs w:val="24"/>
            <w:lang w:val="en-US" w:bidi="ar-EG"/>
          </w:rPr>
          <w:t>http://www.undp.org/eo/documents/who.htm</w:t>
        </w:r>
      </w:hyperlink>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 xml:space="preserve">UNFPA document DP/FPA/2000/10 of 5 May, 2000.  “Periodic Report of the Executive Director to the Executive Board on Evaluation”.  Available online in English at </w:t>
      </w:r>
      <w:hyperlink r:id="rId12" w:history="1">
        <w:r w:rsidRPr="00D60319">
          <w:rPr>
            <w:rFonts w:asciiTheme="majorBidi" w:hAnsiTheme="majorBidi" w:cstheme="majorBidi"/>
            <w:sz w:val="24"/>
            <w:szCs w:val="24"/>
            <w:lang w:val="en-US" w:bidi="ar-EG"/>
          </w:rPr>
          <w:t>http://www.unfpa.org/exbrd/</w:t>
        </w:r>
      </w:hyperlink>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 xml:space="preserve">UNFPA. “RBM at UNFPA”, ORM, April 2000.Available at </w:t>
      </w:r>
      <w:hyperlink r:id="rId13" w:history="1">
        <w:r w:rsidRPr="00D60319">
          <w:rPr>
            <w:rFonts w:asciiTheme="majorBidi" w:hAnsiTheme="majorBidi" w:cstheme="majorBidi"/>
            <w:sz w:val="24"/>
            <w:szCs w:val="24"/>
            <w:lang w:val="en-US" w:bidi="ar-EG"/>
          </w:rPr>
          <w:t>www.unfpa.org/results/index.htm</w:t>
        </w:r>
      </w:hyperlink>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UNFPA</w:t>
      </w:r>
      <w:proofErr w:type="gramStart"/>
      <w:r w:rsidRPr="00D60319">
        <w:rPr>
          <w:rFonts w:asciiTheme="majorBidi" w:hAnsiTheme="majorBidi" w:cstheme="majorBidi"/>
          <w:sz w:val="24"/>
          <w:szCs w:val="24"/>
          <w:lang w:val="en-US" w:bidi="ar-EG"/>
        </w:rPr>
        <w:t>.“Institutionalization</w:t>
      </w:r>
      <w:proofErr w:type="spellEnd"/>
      <w:r w:rsidRPr="00D60319">
        <w:rPr>
          <w:rFonts w:asciiTheme="majorBidi" w:hAnsiTheme="majorBidi" w:cstheme="majorBidi"/>
          <w:sz w:val="24"/>
          <w:szCs w:val="24"/>
          <w:lang w:val="en-US" w:bidi="ar-EG"/>
        </w:rPr>
        <w:t xml:space="preserve"> of Results-based Management at UNFPA”, June 2000.</w:t>
      </w:r>
      <w:proofErr w:type="gramEnd"/>
      <w:r w:rsidRPr="00D60319">
        <w:rPr>
          <w:rFonts w:asciiTheme="majorBidi" w:hAnsiTheme="majorBidi" w:cstheme="majorBidi"/>
          <w:sz w:val="24"/>
          <w:szCs w:val="24"/>
          <w:lang w:val="en-US" w:bidi="ar-EG"/>
        </w:rPr>
        <w:t xml:space="preserve"> Available at </w:t>
      </w:r>
      <w:hyperlink r:id="rId14" w:history="1">
        <w:hyperlink r:id="rId15" w:history="1">
          <w:r w:rsidRPr="00D60319">
            <w:rPr>
              <w:rFonts w:asciiTheme="majorBidi" w:hAnsiTheme="majorBidi" w:cstheme="majorBidi"/>
              <w:sz w:val="24"/>
              <w:szCs w:val="24"/>
              <w:lang w:val="en-US" w:bidi="ar-EG"/>
            </w:rPr>
            <w:t>www.unfpa.org/results/index.htm</w:t>
          </w:r>
        </w:hyperlink>
      </w:hyperlink>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UNFPD Project Manager's Planning Monitoring &amp; Evaluation toolkit, 2007.</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UNICEF</w:t>
      </w:r>
      <w:proofErr w:type="gramStart"/>
      <w:r w:rsidRPr="00D60319">
        <w:rPr>
          <w:rFonts w:asciiTheme="majorBidi" w:hAnsiTheme="majorBidi" w:cstheme="majorBidi"/>
          <w:sz w:val="24"/>
          <w:szCs w:val="24"/>
          <w:lang w:val="en-US" w:bidi="ar-EG"/>
        </w:rPr>
        <w:t>.“Democratic</w:t>
      </w:r>
      <w:proofErr w:type="spellEnd"/>
      <w:r w:rsidRPr="00D60319">
        <w:rPr>
          <w:rFonts w:asciiTheme="majorBidi" w:hAnsiTheme="majorBidi" w:cstheme="majorBidi"/>
          <w:sz w:val="24"/>
          <w:szCs w:val="24"/>
          <w:lang w:val="en-US" w:bidi="ar-EG"/>
        </w:rPr>
        <w:t xml:space="preserve"> Evaluation: A proposal for strengthening the evaluation function in International Development Organizations”, Working Document Number 3, May 1998.</w:t>
      </w:r>
      <w:proofErr w:type="gramEnd"/>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lastRenderedPageBreak/>
        <w:t>UNICEF</w:t>
      </w:r>
      <w:proofErr w:type="gramStart"/>
      <w:r w:rsidRPr="00D60319">
        <w:rPr>
          <w:rFonts w:asciiTheme="majorBidi" w:hAnsiTheme="majorBidi" w:cstheme="majorBidi"/>
          <w:sz w:val="24"/>
          <w:szCs w:val="24"/>
          <w:lang w:val="en-US" w:bidi="ar-EG"/>
        </w:rPr>
        <w:t xml:space="preserve">.“EVALUATION – A UNICEF Guide for Monitoring and Evaluation – Making a </w:t>
      </w:r>
      <w:proofErr w:type="spellStart"/>
      <w:r w:rsidRPr="00D60319">
        <w:rPr>
          <w:rFonts w:asciiTheme="majorBidi" w:hAnsiTheme="majorBidi" w:cstheme="majorBidi"/>
          <w:sz w:val="24"/>
          <w:szCs w:val="24"/>
          <w:lang w:val="en-US" w:bidi="ar-EG"/>
        </w:rPr>
        <w:t>Difference?”</w:t>
      </w:r>
      <w:proofErr w:type="gramEnd"/>
      <w:r w:rsidRPr="00D60319">
        <w:rPr>
          <w:rFonts w:asciiTheme="majorBidi" w:hAnsiTheme="majorBidi" w:cstheme="majorBidi"/>
          <w:sz w:val="24"/>
          <w:szCs w:val="24"/>
          <w:lang w:val="en-US" w:bidi="ar-EG"/>
        </w:rPr>
        <w:t>Evaluation</w:t>
      </w:r>
      <w:proofErr w:type="spellEnd"/>
      <w:r w:rsidRPr="00D60319">
        <w:rPr>
          <w:rFonts w:asciiTheme="majorBidi" w:hAnsiTheme="majorBidi" w:cstheme="majorBidi"/>
          <w:sz w:val="24"/>
          <w:szCs w:val="24"/>
          <w:lang w:val="en-US" w:bidi="ar-EG"/>
        </w:rPr>
        <w:t xml:space="preserve"> Office, 1991.</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United Nations: Integrating Economic and Environmental Policies, The Case of Pacific Island, 2004.</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 xml:space="preserve">USAID. “Conducting a Participatory Evaluation”, Performance Monitoring and Evaluation TIPS 1996, Number 1. Centre for Development Information and Evaluation. Available in English at: </w:t>
      </w:r>
      <w:hyperlink r:id="rId16" w:anchor="004" w:history="1">
        <w:r w:rsidRPr="00D60319">
          <w:rPr>
            <w:rFonts w:asciiTheme="majorBidi" w:hAnsiTheme="majorBidi" w:cstheme="majorBidi"/>
            <w:sz w:val="24"/>
            <w:szCs w:val="24"/>
            <w:lang w:val="en-US" w:bidi="ar-EG"/>
          </w:rPr>
          <w:t>http://www.dec.org/usaid_eval/#004</w:t>
        </w:r>
      </w:hyperlink>
      <w:r w:rsidRPr="00D60319">
        <w:rPr>
          <w:rFonts w:asciiTheme="majorBidi" w:hAnsiTheme="majorBidi" w:cstheme="majorBidi"/>
          <w:sz w:val="24"/>
          <w:szCs w:val="24"/>
          <w:lang w:val="en-US" w:bidi="ar-EG"/>
        </w:rPr>
        <w:t>.</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 xml:space="preserve">USAID. “Managing for Results at USAID”, presentation prepared by Annette </w:t>
      </w:r>
      <w:proofErr w:type="spellStart"/>
      <w:r w:rsidRPr="00D60319">
        <w:rPr>
          <w:rFonts w:asciiTheme="majorBidi" w:hAnsiTheme="majorBidi" w:cstheme="majorBidi"/>
          <w:sz w:val="24"/>
          <w:szCs w:val="24"/>
          <w:lang w:val="en-US" w:bidi="ar-EG"/>
        </w:rPr>
        <w:t>Binnendijk</w:t>
      </w:r>
      <w:proofErr w:type="spellEnd"/>
      <w:r w:rsidRPr="00D60319">
        <w:rPr>
          <w:rFonts w:asciiTheme="majorBidi" w:hAnsiTheme="majorBidi" w:cstheme="majorBidi"/>
          <w:sz w:val="24"/>
          <w:szCs w:val="24"/>
          <w:lang w:val="en-US" w:bidi="ar-EG"/>
        </w:rPr>
        <w:t xml:space="preserve"> for the Workshop on Performance Management and Evaluation, New York, 5-7 October, 1998.</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VanDerMerwe</w:t>
      </w:r>
      <w:proofErr w:type="spellEnd"/>
      <w:r w:rsidRPr="00D60319">
        <w:rPr>
          <w:rFonts w:asciiTheme="majorBidi" w:hAnsiTheme="majorBidi" w:cstheme="majorBidi"/>
          <w:sz w:val="24"/>
          <w:szCs w:val="24"/>
          <w:lang w:val="en-US" w:bidi="ar-EG"/>
        </w:rPr>
        <w:t xml:space="preserve">, A. (2000). </w:t>
      </w:r>
      <w:proofErr w:type="spellStart"/>
      <w:r w:rsidRPr="00D60319">
        <w:rPr>
          <w:rFonts w:asciiTheme="majorBidi" w:hAnsiTheme="majorBidi" w:cstheme="majorBidi"/>
          <w:sz w:val="24"/>
          <w:szCs w:val="24"/>
          <w:lang w:val="en-US" w:bidi="ar-EG"/>
        </w:rPr>
        <w:t>ProjectManagementand</w:t>
      </w:r>
      <w:proofErr w:type="spellEnd"/>
      <w:r w:rsidRPr="00D60319">
        <w:rPr>
          <w:rFonts w:asciiTheme="majorBidi" w:hAnsiTheme="majorBidi" w:cstheme="majorBidi"/>
          <w:sz w:val="24"/>
          <w:szCs w:val="24"/>
          <w:lang w:val="en-US" w:bidi="ar-EG"/>
        </w:rPr>
        <w:t xml:space="preserve"> business </w:t>
      </w:r>
      <w:proofErr w:type="spellStart"/>
      <w:r w:rsidRPr="00D60319">
        <w:rPr>
          <w:rFonts w:asciiTheme="majorBidi" w:hAnsiTheme="majorBidi" w:cstheme="majorBidi"/>
          <w:sz w:val="24"/>
          <w:szCs w:val="24"/>
          <w:lang w:val="en-US" w:bidi="ar-EG"/>
        </w:rPr>
        <w:t>development</w:t>
      </w:r>
      <w:proofErr w:type="gramStart"/>
      <w:r w:rsidRPr="00D60319">
        <w:rPr>
          <w:rFonts w:asciiTheme="majorBidi" w:hAnsiTheme="majorBidi" w:cstheme="majorBidi"/>
          <w:sz w:val="24"/>
          <w:szCs w:val="24"/>
          <w:lang w:val="en-US" w:bidi="ar-EG"/>
        </w:rPr>
        <w:t>:integration</w:t>
      </w:r>
      <w:proofErr w:type="spellEnd"/>
      <w:proofErr w:type="gramEnd"/>
      <w:r w:rsidRPr="00D60319">
        <w:rPr>
          <w:rFonts w:asciiTheme="majorBidi" w:hAnsiTheme="majorBidi" w:cstheme="majorBidi"/>
          <w:sz w:val="24"/>
          <w:szCs w:val="24"/>
          <w:lang w:val="en-US" w:bidi="ar-EG"/>
        </w:rPr>
        <w:t xml:space="preserve"> strategy, structure, processes, and projects. International Journal of Project </w:t>
      </w:r>
      <w:proofErr w:type="spellStart"/>
      <w:r w:rsidRPr="00D60319">
        <w:rPr>
          <w:rFonts w:asciiTheme="majorBidi" w:hAnsiTheme="majorBidi" w:cstheme="majorBidi"/>
          <w:sz w:val="24"/>
          <w:szCs w:val="24"/>
          <w:lang w:val="en-US" w:bidi="ar-EG"/>
        </w:rPr>
        <w:t>Management.South</w:t>
      </w:r>
      <w:proofErr w:type="spellEnd"/>
      <w:r w:rsidRPr="00D60319">
        <w:rPr>
          <w:rFonts w:asciiTheme="majorBidi" w:hAnsiTheme="majorBidi" w:cstheme="majorBidi"/>
          <w:sz w:val="24"/>
          <w:szCs w:val="24"/>
          <w:lang w:val="en-US" w:bidi="ar-EG"/>
        </w:rPr>
        <w:t xml:space="preserve"> Africa.p.1.</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VanDerMerwe</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A</w:t>
      </w:r>
      <w:r w:rsidRPr="00D60319">
        <w:rPr>
          <w:rFonts w:asciiTheme="majorBidi" w:hAnsiTheme="majorBidi" w:cstheme="majorBidi"/>
          <w:sz w:val="24"/>
          <w:szCs w:val="24"/>
          <w:rtl/>
          <w:lang w:val="en-US" w:bidi="ar-EG"/>
        </w:rPr>
        <w:t xml:space="preserve">. (2002). </w:t>
      </w:r>
      <w:proofErr w:type="spellStart"/>
      <w:r w:rsidRPr="00D60319">
        <w:rPr>
          <w:rFonts w:asciiTheme="majorBidi" w:hAnsiTheme="majorBidi" w:cstheme="majorBidi"/>
          <w:sz w:val="24"/>
          <w:szCs w:val="24"/>
          <w:lang w:val="en-US" w:bidi="ar-EG"/>
        </w:rPr>
        <w:t>Projectmanagementandbusinessdevelopment</w:t>
      </w:r>
      <w:proofErr w:type="spellEnd"/>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integratingstrategy</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structure</w:t>
      </w:r>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processesandprojects</w:t>
      </w:r>
      <w:proofErr w:type="spellEnd"/>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InternationalJournalof</w:t>
      </w:r>
      <w:proofErr w:type="spellEnd"/>
      <w:r w:rsidRPr="00D60319">
        <w:rPr>
          <w:rFonts w:asciiTheme="majorBidi" w:hAnsiTheme="majorBidi" w:cstheme="majorBidi"/>
          <w:sz w:val="24"/>
          <w:szCs w:val="24"/>
          <w:lang w:val="en-US" w:bidi="ar-EG"/>
        </w:rPr>
        <w:t xml:space="preserve"> Project Manage</w:t>
      </w:r>
      <w:r w:rsidRPr="00D60319">
        <w:rPr>
          <w:rFonts w:asciiTheme="majorBidi" w:hAnsiTheme="majorBidi" w:cstheme="majorBidi"/>
          <w:sz w:val="24"/>
          <w:szCs w:val="24"/>
          <w:rtl/>
          <w:lang w:val="en-US" w:bidi="ar-EG"/>
        </w:rPr>
        <w:t>, 20 401- 411.</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VickieS</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Parsons</w:t>
      </w:r>
      <w:r w:rsidRPr="00D60319">
        <w:rPr>
          <w:rFonts w:asciiTheme="majorBidi" w:hAnsiTheme="majorBidi" w:cstheme="majorBidi"/>
          <w:sz w:val="24"/>
          <w:szCs w:val="24"/>
          <w:rtl/>
          <w:lang w:val="en-US" w:bidi="ar-EG"/>
        </w:rPr>
        <w:t xml:space="preserve">. (2000). " </w:t>
      </w:r>
      <w:proofErr w:type="spellStart"/>
      <w:r w:rsidRPr="00D60319">
        <w:rPr>
          <w:rFonts w:asciiTheme="majorBidi" w:hAnsiTheme="majorBidi" w:cstheme="majorBidi"/>
          <w:sz w:val="24"/>
          <w:szCs w:val="24"/>
          <w:lang w:val="en-US" w:bidi="ar-EG"/>
        </w:rPr>
        <w:t>Aframeworkforcategorizingimportantproject</w:t>
      </w:r>
      <w:proofErr w:type="spellEnd"/>
      <w:r w:rsidRPr="00D60319">
        <w:rPr>
          <w:rFonts w:asciiTheme="majorBidi" w:hAnsiTheme="majorBidi" w:cstheme="majorBidi"/>
          <w:sz w:val="24"/>
          <w:szCs w:val="24"/>
          <w:lang w:val="en-US" w:bidi="ar-EG"/>
        </w:rPr>
        <w:t xml:space="preserve"> variables</w:t>
      </w:r>
      <w:r w:rsidRPr="00D60319">
        <w:rPr>
          <w:rFonts w:asciiTheme="majorBidi" w:hAnsiTheme="majorBidi" w:cstheme="majorBidi"/>
          <w:sz w:val="24"/>
          <w:szCs w:val="24"/>
          <w:rtl/>
          <w:lang w:val="en-US" w:bidi="ar-EG"/>
        </w:rPr>
        <w:t>".(</w:t>
      </w:r>
      <w:proofErr w:type="gramStart"/>
      <w:r w:rsidRPr="00D60319">
        <w:rPr>
          <w:rFonts w:asciiTheme="majorBidi" w:hAnsiTheme="majorBidi" w:cstheme="majorBidi"/>
          <w:sz w:val="24"/>
          <w:szCs w:val="24"/>
          <w:lang w:val="en-US" w:bidi="ar-EG"/>
        </w:rPr>
        <w:t>Unpublished dissertation</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VirginiaPolytechnicinstitute</w:t>
      </w:r>
      <w:proofErr w:type="spellEnd"/>
      <w:r w:rsidRPr="00D60319">
        <w:rPr>
          <w:rFonts w:asciiTheme="majorBidi" w:hAnsiTheme="majorBidi" w:cstheme="majorBidi"/>
          <w:sz w:val="24"/>
          <w:szCs w:val="24"/>
          <w:rtl/>
          <w:lang w:val="en-US" w:bidi="ar-EG"/>
        </w:rPr>
        <w:t>.</w:t>
      </w:r>
      <w:proofErr w:type="gramEnd"/>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proofErr w:type="gramStart"/>
      <w:r w:rsidRPr="00D60319">
        <w:rPr>
          <w:rFonts w:asciiTheme="majorBidi" w:hAnsiTheme="majorBidi" w:cstheme="majorBidi"/>
          <w:sz w:val="24"/>
          <w:szCs w:val="24"/>
          <w:lang w:val="en-US" w:bidi="ar-EG"/>
        </w:rPr>
        <w:t>Vinzant</w:t>
      </w:r>
      <w:proofErr w:type="spellEnd"/>
      <w:r w:rsidRPr="00D60319">
        <w:rPr>
          <w:rFonts w:asciiTheme="majorBidi" w:hAnsiTheme="majorBidi" w:cstheme="majorBidi"/>
          <w:sz w:val="24"/>
          <w:szCs w:val="24"/>
          <w:lang w:val="en-US" w:bidi="ar-EG"/>
        </w:rPr>
        <w:t xml:space="preserve"> J. &amp; </w:t>
      </w:r>
      <w:proofErr w:type="spellStart"/>
      <w:r w:rsidRPr="00D60319">
        <w:rPr>
          <w:rFonts w:asciiTheme="majorBidi" w:hAnsiTheme="majorBidi" w:cstheme="majorBidi"/>
          <w:sz w:val="24"/>
          <w:szCs w:val="24"/>
          <w:lang w:val="en-US" w:bidi="ar-EG"/>
        </w:rPr>
        <w:t>Vinzant</w:t>
      </w:r>
      <w:proofErr w:type="spellEnd"/>
      <w:r w:rsidRPr="00D60319">
        <w:rPr>
          <w:rFonts w:asciiTheme="majorBidi" w:hAnsiTheme="majorBidi" w:cstheme="majorBidi"/>
          <w:sz w:val="24"/>
          <w:szCs w:val="24"/>
          <w:lang w:val="en-US" w:bidi="ar-EG"/>
        </w:rPr>
        <w:t xml:space="preserve"> D. (1999).Strategic Management Spin-Offs of the Deming </w:t>
      </w:r>
      <w:proofErr w:type="spellStart"/>
      <w:r w:rsidRPr="00D60319">
        <w:rPr>
          <w:rFonts w:asciiTheme="majorBidi" w:hAnsiTheme="majorBidi" w:cstheme="majorBidi"/>
          <w:sz w:val="24"/>
          <w:szCs w:val="24"/>
          <w:lang w:val="en-US" w:bidi="ar-EG"/>
        </w:rPr>
        <w:t>Approach.Journal</w:t>
      </w:r>
      <w:proofErr w:type="spellEnd"/>
      <w:r w:rsidRPr="00D60319">
        <w:rPr>
          <w:rFonts w:asciiTheme="majorBidi" w:hAnsiTheme="majorBidi" w:cstheme="majorBidi"/>
          <w:sz w:val="24"/>
          <w:szCs w:val="24"/>
          <w:lang w:val="en-US" w:bidi="ar-EG"/>
        </w:rPr>
        <w:t xml:space="preserve"> of Management History.</w:t>
      </w:r>
      <w:proofErr w:type="gramEnd"/>
      <w:r w:rsidRPr="00D60319">
        <w:rPr>
          <w:rFonts w:asciiTheme="majorBidi" w:hAnsiTheme="majorBidi" w:cstheme="majorBidi"/>
          <w:sz w:val="24"/>
          <w:szCs w:val="24"/>
          <w:lang w:val="en-US" w:bidi="ar-EG"/>
        </w:rPr>
        <w:t xml:space="preserve"> (on line). Available: </w:t>
      </w:r>
      <w:hyperlink r:id="rId17" w:history="1">
        <w:r w:rsidRPr="00D60319">
          <w:rPr>
            <w:rFonts w:asciiTheme="majorBidi" w:hAnsiTheme="majorBidi" w:cstheme="majorBidi"/>
            <w:sz w:val="24"/>
            <w:szCs w:val="24"/>
            <w:lang w:val="en-US" w:bidi="ar-EG"/>
          </w:rPr>
          <w:t>file:\\www.Emeraldinsight.com</w:t>
        </w:r>
      </w:hyperlink>
      <w:r w:rsidRPr="00D60319">
        <w:rPr>
          <w:rFonts w:asciiTheme="majorBidi" w:hAnsiTheme="majorBidi" w:cstheme="majorBidi"/>
          <w:sz w:val="24"/>
          <w:szCs w:val="24"/>
          <w:lang w:val="en-US" w:bidi="ar-EG"/>
        </w:rPr>
        <w:t>. Visible Controls in England and Wales, Bristol: Policy Press.</w:t>
      </w:r>
    </w:p>
    <w:p w:rsidR="0023758C"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23758C">
        <w:rPr>
          <w:rFonts w:asciiTheme="majorBidi" w:hAnsiTheme="majorBidi" w:cstheme="majorBidi"/>
          <w:sz w:val="24"/>
          <w:szCs w:val="24"/>
          <w:lang w:val="en-US" w:bidi="ar-EG"/>
        </w:rPr>
        <w:t xml:space="preserve">Strong, W. A., &amp; Hemphill, L. A. (2006). Sustainable development policy directory. Blackwell </w:t>
      </w:r>
      <w:proofErr w:type="gramStart"/>
      <w:r w:rsidRPr="0023758C">
        <w:rPr>
          <w:rFonts w:asciiTheme="majorBidi" w:hAnsiTheme="majorBidi" w:cstheme="majorBidi"/>
          <w:sz w:val="24"/>
          <w:szCs w:val="24"/>
          <w:lang w:val="en-US" w:bidi="ar-EG"/>
        </w:rPr>
        <w:t>Pub..</w:t>
      </w:r>
      <w:proofErr w:type="gramEnd"/>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Wayne C. Turner, Steve Doty: Energy Management Handbook, 2006.</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WFP. “WFP Principles and Methods of Monitoring and Evaluation”, Executive Board Annual Session, Rome, 22-26 May, 2000.</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Wheelen</w:t>
      </w:r>
      <w:proofErr w:type="spellEnd"/>
      <w:r w:rsidRPr="00D60319">
        <w:rPr>
          <w:rFonts w:asciiTheme="majorBidi" w:hAnsiTheme="majorBidi" w:cstheme="majorBidi"/>
          <w:sz w:val="24"/>
          <w:szCs w:val="24"/>
          <w:lang w:val="en-US" w:bidi="ar-EG"/>
        </w:rPr>
        <w:t xml:space="preserve"> T, &amp; Hunger, J, (2008) strategic management &amp;business policy; concepts &amp;cases 11th ed, person prentice Hall, Inc.</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proofErr w:type="spellStart"/>
      <w:r w:rsidRPr="00D60319">
        <w:rPr>
          <w:rFonts w:asciiTheme="majorBidi" w:hAnsiTheme="majorBidi" w:cstheme="majorBidi"/>
          <w:sz w:val="24"/>
          <w:szCs w:val="24"/>
          <w:lang w:val="en-US" w:bidi="ar-EG"/>
        </w:rPr>
        <w:t>Wheelen</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Thomas</w:t>
      </w:r>
      <w:r w:rsidRPr="00D60319">
        <w:rPr>
          <w:rFonts w:asciiTheme="majorBidi" w:hAnsiTheme="majorBidi" w:cstheme="majorBidi"/>
          <w:sz w:val="24"/>
          <w:szCs w:val="24"/>
          <w:rtl/>
          <w:lang w:val="en-US" w:bidi="ar-EG"/>
        </w:rPr>
        <w:t>. &amp;</w:t>
      </w:r>
      <w:r w:rsidRPr="00D60319">
        <w:rPr>
          <w:rFonts w:asciiTheme="majorBidi" w:hAnsiTheme="majorBidi" w:cstheme="majorBidi"/>
          <w:sz w:val="24"/>
          <w:szCs w:val="24"/>
          <w:lang w:val="en-US" w:bidi="ar-EG"/>
        </w:rPr>
        <w:t>Hunger</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J</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David</w:t>
      </w:r>
      <w:r w:rsidRPr="00D60319">
        <w:rPr>
          <w:rFonts w:asciiTheme="majorBidi" w:hAnsiTheme="majorBidi" w:cstheme="majorBidi"/>
          <w:sz w:val="24"/>
          <w:szCs w:val="24"/>
          <w:rtl/>
          <w:lang w:val="en-US" w:bidi="ar-EG"/>
        </w:rPr>
        <w:t xml:space="preserve">, (2006) " </w:t>
      </w:r>
      <w:proofErr w:type="spellStart"/>
      <w:r w:rsidRPr="00D60319">
        <w:rPr>
          <w:rFonts w:asciiTheme="majorBidi" w:hAnsiTheme="majorBidi" w:cstheme="majorBidi"/>
          <w:sz w:val="24"/>
          <w:szCs w:val="24"/>
          <w:lang w:val="en-US" w:bidi="ar-EG"/>
        </w:rPr>
        <w:t>StrategicManagementand</w:t>
      </w:r>
      <w:proofErr w:type="spellEnd"/>
      <w:r w:rsidRPr="00D60319">
        <w:rPr>
          <w:rFonts w:asciiTheme="majorBidi" w:hAnsiTheme="majorBidi" w:cstheme="majorBidi"/>
          <w:sz w:val="24"/>
          <w:szCs w:val="24"/>
          <w:lang w:val="en-US" w:bidi="ar-EG"/>
        </w:rPr>
        <w:t xml:space="preserve"> </w:t>
      </w:r>
      <w:proofErr w:type="spellStart"/>
      <w:r w:rsidRPr="00D60319">
        <w:rPr>
          <w:rFonts w:asciiTheme="majorBidi" w:hAnsiTheme="majorBidi" w:cstheme="majorBidi"/>
          <w:sz w:val="24"/>
          <w:szCs w:val="24"/>
          <w:lang w:val="en-US" w:bidi="ar-EG"/>
        </w:rPr>
        <w:t>BusinessPolicy</w:t>
      </w:r>
      <w:proofErr w:type="spellEnd"/>
      <w:r w:rsidRPr="00D60319">
        <w:rPr>
          <w:rFonts w:asciiTheme="majorBidi" w:hAnsiTheme="majorBidi" w:cstheme="majorBidi"/>
          <w:sz w:val="24"/>
          <w:szCs w:val="24"/>
          <w:rtl/>
          <w:lang w:val="en-US" w:bidi="ar-EG"/>
        </w:rPr>
        <w:t xml:space="preserve"> ". 10</w:t>
      </w:r>
      <w:r w:rsidRPr="00D60319">
        <w:rPr>
          <w:rFonts w:asciiTheme="majorBidi" w:hAnsiTheme="majorBidi" w:cstheme="majorBidi"/>
          <w:sz w:val="24"/>
          <w:szCs w:val="24"/>
          <w:lang w:val="en-US" w:bidi="ar-EG"/>
        </w:rPr>
        <w:t>the</w:t>
      </w:r>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PearsonEducationalInc</w:t>
      </w:r>
      <w:proofErr w:type="spellEnd"/>
      <w:r w:rsidRPr="00D60319">
        <w:rPr>
          <w:rFonts w:asciiTheme="majorBidi" w:hAnsiTheme="majorBidi" w:cstheme="majorBidi"/>
          <w:sz w:val="24"/>
          <w:szCs w:val="24"/>
          <w:rtl/>
          <w:lang w:val="en-US" w:bidi="ar-EG"/>
        </w:rPr>
        <w:t>.</w:t>
      </w:r>
      <w:proofErr w:type="gramStart"/>
      <w:r w:rsidRPr="00D60319">
        <w:rPr>
          <w:rFonts w:asciiTheme="majorBidi" w:hAnsiTheme="majorBidi" w:cstheme="majorBidi"/>
          <w:sz w:val="24"/>
          <w:szCs w:val="24"/>
          <w:rtl/>
          <w:lang w:val="en-US" w:bidi="ar-EG"/>
        </w:rPr>
        <w:t>,</w:t>
      </w:r>
      <w:proofErr w:type="spellStart"/>
      <w:r w:rsidRPr="00D60319">
        <w:rPr>
          <w:rFonts w:asciiTheme="majorBidi" w:hAnsiTheme="majorBidi" w:cstheme="majorBidi"/>
          <w:sz w:val="24"/>
          <w:szCs w:val="24"/>
          <w:lang w:val="en-US" w:bidi="ar-EG"/>
        </w:rPr>
        <w:t>UpperSaddleRiver</w:t>
      </w:r>
      <w:proofErr w:type="spellEnd"/>
      <w:proofErr w:type="gram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New Jersey</w:t>
      </w:r>
      <w:r w:rsidRPr="00D60319">
        <w:rPr>
          <w:rFonts w:asciiTheme="majorBidi" w:hAnsiTheme="majorBidi" w:cstheme="majorBidi"/>
          <w:sz w:val="24"/>
          <w:szCs w:val="24"/>
          <w:rtl/>
          <w:lang w:val="en-US" w:bidi="ar-EG"/>
        </w:rPr>
        <w:t>.</w:t>
      </w:r>
    </w:p>
    <w:p w:rsidR="0023758C"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23758C">
        <w:rPr>
          <w:rFonts w:asciiTheme="majorBidi" w:hAnsiTheme="majorBidi" w:cstheme="majorBidi"/>
          <w:sz w:val="24"/>
          <w:szCs w:val="24"/>
          <w:lang w:val="en-US" w:bidi="ar-EG"/>
        </w:rPr>
        <w:t>Williams, K., Burton, E., &amp; Jenks, M. (2000). Achieving sustainable urban form: an introduction. Achieving sustainable urban form, 2000, 1-5.</w:t>
      </w:r>
    </w:p>
    <w:p w:rsidR="0023758C" w:rsidRPr="00D60319" w:rsidRDefault="0023758C" w:rsidP="00D60319">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lastRenderedPageBreak/>
        <w:t xml:space="preserve">Winterfield, L., </w:t>
      </w:r>
      <w:proofErr w:type="spellStart"/>
      <w:r w:rsidRPr="00D60319">
        <w:rPr>
          <w:rFonts w:asciiTheme="majorBidi" w:hAnsiTheme="majorBidi" w:cstheme="majorBidi"/>
          <w:sz w:val="24"/>
          <w:szCs w:val="24"/>
          <w:lang w:val="en-US" w:bidi="ar-EG"/>
        </w:rPr>
        <w:t>Lattimore</w:t>
      </w:r>
      <w:proofErr w:type="spellEnd"/>
      <w:r w:rsidRPr="00D60319">
        <w:rPr>
          <w:rFonts w:asciiTheme="majorBidi" w:hAnsiTheme="majorBidi" w:cstheme="majorBidi"/>
          <w:sz w:val="24"/>
          <w:szCs w:val="24"/>
          <w:lang w:val="en-US" w:bidi="ar-EG"/>
        </w:rPr>
        <w:t xml:space="preserve">, P.K., </w:t>
      </w:r>
      <w:proofErr w:type="spellStart"/>
      <w:r w:rsidRPr="00D60319">
        <w:rPr>
          <w:rFonts w:asciiTheme="majorBidi" w:hAnsiTheme="majorBidi" w:cstheme="majorBidi"/>
          <w:sz w:val="24"/>
          <w:szCs w:val="24"/>
          <w:lang w:val="en-US" w:bidi="ar-EG"/>
        </w:rPr>
        <w:t>Steffey</w:t>
      </w:r>
      <w:proofErr w:type="spellEnd"/>
      <w:r w:rsidRPr="00D60319">
        <w:rPr>
          <w:rFonts w:asciiTheme="majorBidi" w:hAnsiTheme="majorBidi" w:cstheme="majorBidi"/>
          <w:sz w:val="24"/>
          <w:szCs w:val="24"/>
          <w:lang w:val="en-US" w:bidi="ar-EG"/>
        </w:rPr>
        <w:t xml:space="preserve">, D.M., </w:t>
      </w:r>
      <w:proofErr w:type="spellStart"/>
      <w:r w:rsidRPr="00D60319">
        <w:rPr>
          <w:rFonts w:asciiTheme="majorBidi" w:hAnsiTheme="majorBidi" w:cstheme="majorBidi"/>
          <w:sz w:val="24"/>
          <w:szCs w:val="24"/>
          <w:lang w:val="en-US" w:bidi="ar-EG"/>
        </w:rPr>
        <w:t>Brumbaugh</w:t>
      </w:r>
      <w:proofErr w:type="spellEnd"/>
      <w:r w:rsidRPr="00D60319">
        <w:rPr>
          <w:rFonts w:asciiTheme="majorBidi" w:hAnsiTheme="majorBidi" w:cstheme="majorBidi"/>
          <w:sz w:val="24"/>
          <w:szCs w:val="24"/>
          <w:lang w:val="en-US" w:bidi="ar-EG"/>
        </w:rPr>
        <w:t>, S. and Lindquist, C. (2006) ‘The Serious and Violent Offender Re-entry Initiative: Measuring the Effects on Service Delivery’, Western Criminology Review, Vol 7, No 2, pp3–19.</w:t>
      </w:r>
    </w:p>
    <w:p w:rsidR="00FE79FB" w:rsidRDefault="0023758C" w:rsidP="0023758C">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lang w:val="en-US" w:bidi="ar-EG"/>
        </w:rPr>
        <w:t>Y</w:t>
      </w:r>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P</w:t>
      </w:r>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Gupta</w:t>
      </w:r>
      <w:r w:rsidRPr="00D60319">
        <w:rPr>
          <w:rFonts w:asciiTheme="majorBidi" w:hAnsiTheme="majorBidi" w:cstheme="majorBidi"/>
          <w:sz w:val="24"/>
          <w:szCs w:val="24"/>
          <w:rtl/>
          <w:lang w:val="en-US" w:bidi="ar-EG"/>
        </w:rPr>
        <w:t xml:space="preserve">, (1989)." </w:t>
      </w:r>
      <w:proofErr w:type="spellStart"/>
      <w:r w:rsidRPr="00D60319">
        <w:rPr>
          <w:rFonts w:asciiTheme="majorBidi" w:hAnsiTheme="majorBidi" w:cstheme="majorBidi"/>
          <w:sz w:val="24"/>
          <w:szCs w:val="24"/>
          <w:lang w:val="en-US" w:bidi="ar-EG"/>
        </w:rPr>
        <w:t>AdvancedManufacturingSystemAnalysisofTrends</w:t>
      </w:r>
      <w:proofErr w:type="spellEnd"/>
      <w:proofErr w:type="gramStart"/>
      <w:r w:rsidRPr="00D60319">
        <w:rPr>
          <w:rFonts w:asciiTheme="majorBidi" w:hAnsiTheme="majorBidi" w:cstheme="majorBidi"/>
          <w:sz w:val="24"/>
          <w:szCs w:val="24"/>
          <w:rtl/>
          <w:lang w:val="en-US" w:bidi="ar-EG"/>
        </w:rPr>
        <w:t>,</w:t>
      </w:r>
      <w:r w:rsidRPr="00D60319">
        <w:rPr>
          <w:rFonts w:asciiTheme="majorBidi" w:hAnsiTheme="majorBidi" w:cstheme="majorBidi"/>
          <w:sz w:val="24"/>
          <w:szCs w:val="24"/>
          <w:lang w:val="en-US" w:bidi="ar-EG"/>
        </w:rPr>
        <w:t>Management</w:t>
      </w:r>
      <w:proofErr w:type="gramEnd"/>
      <w:r w:rsidRPr="00D60319">
        <w:rPr>
          <w:rFonts w:asciiTheme="majorBidi" w:hAnsiTheme="majorBidi" w:cstheme="majorBidi"/>
          <w:sz w:val="24"/>
          <w:szCs w:val="24"/>
          <w:lang w:val="en-US" w:bidi="ar-EG"/>
        </w:rPr>
        <w:t xml:space="preserve"> Decision MCB</w:t>
      </w:r>
      <w:r w:rsidRPr="00D60319">
        <w:rPr>
          <w:rFonts w:asciiTheme="majorBidi" w:hAnsiTheme="majorBidi" w:cstheme="majorBidi"/>
          <w:sz w:val="24"/>
          <w:szCs w:val="24"/>
          <w:rtl/>
          <w:lang w:val="en-US" w:bidi="ar-EG"/>
        </w:rPr>
        <w:t xml:space="preserve">. </w:t>
      </w:r>
      <w:proofErr w:type="spellStart"/>
      <w:r w:rsidRPr="00D60319">
        <w:rPr>
          <w:rFonts w:asciiTheme="majorBidi" w:hAnsiTheme="majorBidi" w:cstheme="majorBidi"/>
          <w:sz w:val="24"/>
          <w:szCs w:val="24"/>
          <w:lang w:val="en-US" w:bidi="ar-EG"/>
        </w:rPr>
        <w:t>UniversityPress</w:t>
      </w:r>
      <w:proofErr w:type="spellEnd"/>
      <w:r w:rsidRPr="00D60319">
        <w:rPr>
          <w:rFonts w:asciiTheme="majorBidi" w:hAnsiTheme="majorBidi" w:cstheme="majorBidi"/>
          <w:sz w:val="24"/>
          <w:szCs w:val="24"/>
          <w:rtl/>
          <w:lang w:val="en-US" w:bidi="ar-EG"/>
        </w:rPr>
        <w:t xml:space="preserve">, </w:t>
      </w:r>
      <w:r w:rsidRPr="00D60319">
        <w:rPr>
          <w:rFonts w:asciiTheme="majorBidi" w:hAnsiTheme="majorBidi" w:cstheme="majorBidi"/>
          <w:sz w:val="24"/>
          <w:szCs w:val="24"/>
          <w:lang w:val="en-US" w:bidi="ar-EG"/>
        </w:rPr>
        <w:t>Vol</w:t>
      </w:r>
      <w:r w:rsidRPr="00D60319">
        <w:rPr>
          <w:rFonts w:asciiTheme="majorBidi" w:hAnsiTheme="majorBidi" w:cstheme="majorBidi"/>
          <w:sz w:val="24"/>
          <w:szCs w:val="24"/>
          <w:rtl/>
          <w:lang w:val="en-US" w:bidi="ar-EG"/>
        </w:rPr>
        <w:t xml:space="preserve">. 27. </w:t>
      </w:r>
      <w:r w:rsidRPr="00D60319">
        <w:rPr>
          <w:rFonts w:asciiTheme="majorBidi" w:hAnsiTheme="majorBidi" w:cstheme="majorBidi"/>
          <w:sz w:val="24"/>
          <w:szCs w:val="24"/>
          <w:lang w:val="en-US" w:bidi="ar-EG"/>
        </w:rPr>
        <w:t>No</w:t>
      </w:r>
    </w:p>
    <w:p w:rsidR="00FE79FB" w:rsidRDefault="00FE79FB" w:rsidP="0023758C">
      <w:pPr>
        <w:spacing w:after="0" w:line="360" w:lineRule="auto"/>
        <w:ind w:left="720" w:hanging="720"/>
        <w:contextualSpacing/>
        <w:jc w:val="both"/>
        <w:rPr>
          <w:rFonts w:asciiTheme="majorBidi" w:hAnsiTheme="majorBidi" w:cstheme="majorBidi"/>
          <w:sz w:val="24"/>
          <w:szCs w:val="24"/>
          <w:lang w:val="en-US" w:bidi="ar-EG"/>
        </w:rPr>
      </w:pPr>
    </w:p>
    <w:p w:rsidR="00FE79FB" w:rsidRDefault="00FE79FB" w:rsidP="0023758C">
      <w:pPr>
        <w:spacing w:after="0" w:line="360" w:lineRule="auto"/>
        <w:ind w:left="720" w:hanging="720"/>
        <w:contextualSpacing/>
        <w:jc w:val="both"/>
        <w:rPr>
          <w:rFonts w:asciiTheme="majorBidi" w:hAnsiTheme="majorBidi" w:cstheme="majorBidi"/>
          <w:sz w:val="24"/>
          <w:szCs w:val="24"/>
          <w:lang w:val="en-US" w:bidi="ar-EG"/>
        </w:rPr>
      </w:pPr>
    </w:p>
    <w:p w:rsidR="00FE79FB" w:rsidRDefault="00FE79FB" w:rsidP="0023758C">
      <w:pPr>
        <w:spacing w:after="0" w:line="360" w:lineRule="auto"/>
        <w:ind w:left="720" w:hanging="720"/>
        <w:contextualSpacing/>
        <w:jc w:val="both"/>
        <w:rPr>
          <w:rFonts w:asciiTheme="majorBidi" w:hAnsiTheme="majorBidi" w:cstheme="majorBidi"/>
          <w:sz w:val="24"/>
          <w:szCs w:val="24"/>
          <w:lang w:val="en-US" w:bidi="ar-EG"/>
        </w:rPr>
      </w:pPr>
    </w:p>
    <w:p w:rsidR="00FE79FB" w:rsidRDefault="00FE79FB" w:rsidP="0023758C">
      <w:pPr>
        <w:spacing w:after="0" w:line="360" w:lineRule="auto"/>
        <w:ind w:left="720" w:hanging="720"/>
        <w:contextualSpacing/>
        <w:jc w:val="both"/>
        <w:rPr>
          <w:rFonts w:asciiTheme="majorBidi" w:hAnsiTheme="majorBidi" w:cstheme="majorBidi"/>
          <w:sz w:val="24"/>
          <w:szCs w:val="24"/>
          <w:lang w:val="en-US" w:bidi="ar-EG"/>
        </w:rPr>
      </w:pPr>
    </w:p>
    <w:p w:rsidR="00FE79FB" w:rsidRDefault="00FE79FB" w:rsidP="0023758C">
      <w:pPr>
        <w:spacing w:after="0" w:line="360" w:lineRule="auto"/>
        <w:ind w:left="720" w:hanging="720"/>
        <w:contextualSpacing/>
        <w:jc w:val="both"/>
        <w:rPr>
          <w:rFonts w:asciiTheme="majorBidi" w:hAnsiTheme="majorBidi" w:cstheme="majorBidi"/>
          <w:sz w:val="24"/>
          <w:szCs w:val="24"/>
          <w:lang w:val="en-US" w:bidi="ar-EG"/>
        </w:rPr>
      </w:pPr>
    </w:p>
    <w:p w:rsidR="00FE79FB" w:rsidRDefault="00FE79FB" w:rsidP="0023758C">
      <w:pPr>
        <w:spacing w:after="0" w:line="360" w:lineRule="auto"/>
        <w:ind w:left="720" w:hanging="720"/>
        <w:contextualSpacing/>
        <w:jc w:val="both"/>
        <w:rPr>
          <w:rFonts w:asciiTheme="majorBidi" w:hAnsiTheme="majorBidi" w:cstheme="majorBidi"/>
          <w:sz w:val="24"/>
          <w:szCs w:val="24"/>
          <w:lang w:val="en-US" w:bidi="ar-EG"/>
        </w:rPr>
      </w:pPr>
    </w:p>
    <w:p w:rsidR="00FE79FB" w:rsidRDefault="00FE79FB" w:rsidP="0023758C">
      <w:pPr>
        <w:spacing w:after="0" w:line="360" w:lineRule="auto"/>
        <w:ind w:left="720" w:hanging="720"/>
        <w:contextualSpacing/>
        <w:jc w:val="both"/>
        <w:rPr>
          <w:rFonts w:asciiTheme="majorBidi" w:hAnsiTheme="majorBidi" w:cstheme="majorBidi"/>
          <w:sz w:val="24"/>
          <w:szCs w:val="24"/>
          <w:lang w:val="en-US" w:bidi="ar-EG"/>
        </w:rPr>
      </w:pPr>
    </w:p>
    <w:p w:rsidR="00FE79FB" w:rsidRDefault="00FE79FB" w:rsidP="0023758C">
      <w:pPr>
        <w:spacing w:after="0" w:line="360" w:lineRule="auto"/>
        <w:ind w:left="720" w:hanging="720"/>
        <w:contextualSpacing/>
        <w:jc w:val="both"/>
        <w:rPr>
          <w:rFonts w:asciiTheme="majorBidi" w:hAnsiTheme="majorBidi" w:cstheme="majorBidi"/>
          <w:sz w:val="24"/>
          <w:szCs w:val="24"/>
          <w:lang w:val="en-US" w:bidi="ar-EG"/>
        </w:rPr>
      </w:pPr>
    </w:p>
    <w:p w:rsidR="0023758C" w:rsidRDefault="0023758C" w:rsidP="0023758C">
      <w:pPr>
        <w:spacing w:after="0" w:line="360" w:lineRule="auto"/>
        <w:ind w:left="720" w:hanging="720"/>
        <w:contextualSpacing/>
        <w:jc w:val="both"/>
        <w:rPr>
          <w:rFonts w:asciiTheme="majorBidi" w:hAnsiTheme="majorBidi" w:cstheme="majorBidi"/>
          <w:sz w:val="24"/>
          <w:szCs w:val="24"/>
          <w:lang w:val="en-US" w:bidi="ar-EG"/>
        </w:rPr>
      </w:pPr>
      <w:r w:rsidRPr="00D60319">
        <w:rPr>
          <w:rFonts w:asciiTheme="majorBidi" w:hAnsiTheme="majorBidi" w:cstheme="majorBidi"/>
          <w:sz w:val="24"/>
          <w:szCs w:val="24"/>
          <w:rtl/>
          <w:lang w:val="en-US" w:bidi="ar-EG"/>
        </w:rPr>
        <w:t>.5.</w:t>
      </w:r>
    </w:p>
    <w:p w:rsidR="0023758C" w:rsidRPr="0023758C" w:rsidRDefault="0023758C" w:rsidP="00D60319">
      <w:pPr>
        <w:spacing w:after="0" w:line="360" w:lineRule="auto"/>
        <w:ind w:left="720" w:hanging="720"/>
        <w:contextualSpacing/>
        <w:jc w:val="both"/>
        <w:rPr>
          <w:rFonts w:asciiTheme="majorBidi" w:hAnsiTheme="majorBidi" w:cstheme="majorBidi"/>
          <w:sz w:val="24"/>
          <w:szCs w:val="24"/>
          <w:lang w:val="en-US" w:bidi="ar-EG"/>
        </w:rPr>
      </w:pPr>
    </w:p>
    <w:p w:rsidR="00C869FB" w:rsidRDefault="00C869FB" w:rsidP="00C869FB">
      <w:pPr>
        <w:autoSpaceDE w:val="0"/>
        <w:autoSpaceDN w:val="0"/>
        <w:adjustRightInd w:val="0"/>
        <w:spacing w:after="0" w:line="480" w:lineRule="auto"/>
        <w:jc w:val="center"/>
        <w:rPr>
          <w:rFonts w:ascii="Times New Roman" w:hAnsi="Times New Roman" w:cs="Times New Roman"/>
          <w:b/>
          <w:bCs/>
          <w:iCs/>
          <w:sz w:val="24"/>
          <w:szCs w:val="24"/>
          <w:lang w:val="en-US"/>
        </w:rPr>
      </w:pPr>
      <w:r>
        <w:rPr>
          <w:rFonts w:ascii="Times New Roman" w:hAnsi="Times New Roman" w:cs="Times New Roman"/>
          <w:b/>
          <w:bCs/>
          <w:iCs/>
          <w:sz w:val="24"/>
          <w:szCs w:val="24"/>
          <w:lang w:val="en-US"/>
        </w:rPr>
        <w:t>APPENDIX 1</w:t>
      </w:r>
    </w:p>
    <w:p w:rsidR="00C869FB" w:rsidRPr="00AA2879" w:rsidRDefault="00C869FB" w:rsidP="00C869FB">
      <w:pPr>
        <w:autoSpaceDE w:val="0"/>
        <w:autoSpaceDN w:val="0"/>
        <w:adjustRightInd w:val="0"/>
        <w:spacing w:after="0" w:line="480" w:lineRule="auto"/>
        <w:jc w:val="center"/>
        <w:rPr>
          <w:rFonts w:ascii="Times New Roman" w:hAnsi="Times New Roman" w:cs="Times New Roman"/>
          <w:b/>
          <w:bCs/>
          <w:iCs/>
          <w:sz w:val="24"/>
          <w:szCs w:val="24"/>
          <w:lang w:val="en-US"/>
        </w:rPr>
      </w:pPr>
      <w:r w:rsidRPr="00AA2879">
        <w:rPr>
          <w:rFonts w:ascii="Times New Roman" w:hAnsi="Times New Roman" w:cs="Times New Roman"/>
          <w:b/>
          <w:bCs/>
          <w:iCs/>
          <w:sz w:val="24"/>
          <w:szCs w:val="24"/>
          <w:lang w:val="en-US"/>
        </w:rPr>
        <w:t>Questionnaire Design</w:t>
      </w:r>
    </w:p>
    <w:p w:rsidR="00C869FB" w:rsidRPr="00E1429F" w:rsidRDefault="00C869FB" w:rsidP="00C869FB">
      <w:pPr>
        <w:autoSpaceDE w:val="0"/>
        <w:autoSpaceDN w:val="0"/>
        <w:adjustRightInd w:val="0"/>
        <w:spacing w:after="0" w:line="480" w:lineRule="auto"/>
        <w:jc w:val="both"/>
        <w:rPr>
          <w:rFonts w:ascii="Times New Roman" w:hAnsi="Times New Roman" w:cs="Times New Roman"/>
          <w:sz w:val="24"/>
          <w:szCs w:val="24"/>
          <w:lang w:val="en-US"/>
        </w:rPr>
      </w:pPr>
    </w:p>
    <w:p w:rsidR="00C869FB" w:rsidRPr="00E1429F" w:rsidRDefault="00C869FB" w:rsidP="00C869FB">
      <w:pPr>
        <w:autoSpaceDE w:val="0"/>
        <w:autoSpaceDN w:val="0"/>
        <w:adjustRightInd w:val="0"/>
        <w:spacing w:after="0" w:line="480" w:lineRule="auto"/>
        <w:jc w:val="both"/>
        <w:rPr>
          <w:rFonts w:ascii="Times New Roman" w:hAnsi="Times New Roman" w:cs="Times New Roman"/>
          <w:i/>
          <w:sz w:val="24"/>
          <w:szCs w:val="24"/>
          <w:lang w:val="en-US"/>
        </w:rPr>
      </w:pPr>
      <w:r w:rsidRPr="00E1429F">
        <w:rPr>
          <w:rFonts w:ascii="Times New Roman" w:hAnsi="Times New Roman" w:cs="Times New Roman"/>
          <w:i/>
          <w:sz w:val="24"/>
          <w:szCs w:val="24"/>
          <w:lang w:val="en-US"/>
        </w:rPr>
        <w:t>This is a combined closed and open-ended questionnaire in which the selected participants of the study are to respond to the questions found herein. The interview will take utmost 45 minutes and the responses will be imperative to achieving the objectives of the study. The interviews are held personally by the researcher and there is a guarantee of upholding the privacy and security of the participants by use of codes to identify each of them.</w:t>
      </w:r>
    </w:p>
    <w:p w:rsidR="00C869FB" w:rsidRPr="00E1429F" w:rsidRDefault="00C869FB" w:rsidP="00C869FB">
      <w:pPr>
        <w:autoSpaceDE w:val="0"/>
        <w:autoSpaceDN w:val="0"/>
        <w:adjustRightInd w:val="0"/>
        <w:spacing w:after="0" w:line="480" w:lineRule="auto"/>
        <w:jc w:val="both"/>
        <w:rPr>
          <w:rFonts w:ascii="Times New Roman" w:hAnsi="Times New Roman" w:cs="Times New Roman"/>
          <w:sz w:val="24"/>
          <w:szCs w:val="24"/>
          <w:lang w:val="en-US"/>
        </w:rPr>
        <w:sectPr w:rsidR="00C869FB" w:rsidRPr="00E1429F" w:rsidSect="00C869FB">
          <w:footerReference w:type="default" r:id="rId18"/>
          <w:type w:val="continuous"/>
          <w:pgSz w:w="11906" w:h="16838"/>
          <w:pgMar w:top="1440" w:right="1440" w:bottom="1440" w:left="2160" w:header="709" w:footer="709" w:gutter="0"/>
          <w:cols w:space="708"/>
          <w:docGrid w:linePitch="360"/>
        </w:sectPr>
      </w:pPr>
    </w:p>
    <w:p w:rsidR="00C869FB" w:rsidRPr="00E1429F" w:rsidRDefault="00C869FB" w:rsidP="00503D3A">
      <w:pPr>
        <w:pStyle w:val="ListParagraph"/>
        <w:numPr>
          <w:ilvl w:val="0"/>
          <w:numId w:val="17"/>
        </w:numPr>
        <w:autoSpaceDE w:val="0"/>
        <w:autoSpaceDN w:val="0"/>
        <w:adjustRightInd w:val="0"/>
        <w:spacing w:after="0" w:line="36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lastRenderedPageBreak/>
        <w:t xml:space="preserve">How old are you? </w:t>
      </w:r>
    </w:p>
    <w:p w:rsidR="00C869FB" w:rsidRPr="00E1429F" w:rsidRDefault="00C869FB" w:rsidP="00503D3A">
      <w:pPr>
        <w:pStyle w:val="ListParagraph"/>
        <w:numPr>
          <w:ilvl w:val="0"/>
          <w:numId w:val="17"/>
        </w:numPr>
        <w:autoSpaceDE w:val="0"/>
        <w:autoSpaceDN w:val="0"/>
        <w:adjustRightInd w:val="0"/>
        <w:spacing w:after="0" w:line="36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What is your position at Sharjah Police?</w:t>
      </w:r>
    </w:p>
    <w:p w:rsidR="00C869FB" w:rsidRPr="00E1429F" w:rsidRDefault="00C869FB" w:rsidP="00503D3A">
      <w:pPr>
        <w:pStyle w:val="ListParagraph"/>
        <w:numPr>
          <w:ilvl w:val="0"/>
          <w:numId w:val="17"/>
        </w:numPr>
        <w:autoSpaceDE w:val="0"/>
        <w:autoSpaceDN w:val="0"/>
        <w:adjustRightInd w:val="0"/>
        <w:spacing w:after="0" w:line="36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Which department do you come from?</w:t>
      </w:r>
    </w:p>
    <w:p w:rsidR="00C869FB" w:rsidRPr="00E1429F" w:rsidRDefault="00C869FB" w:rsidP="00503D3A">
      <w:pPr>
        <w:pStyle w:val="ListParagraph"/>
        <w:numPr>
          <w:ilvl w:val="0"/>
          <w:numId w:val="17"/>
        </w:numPr>
        <w:autoSpaceDE w:val="0"/>
        <w:autoSpaceDN w:val="0"/>
        <w:adjustRightInd w:val="0"/>
        <w:spacing w:after="0" w:line="36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What are your duties?</w:t>
      </w:r>
    </w:p>
    <w:p w:rsidR="00C869FB" w:rsidRPr="00E1429F" w:rsidRDefault="00C869FB" w:rsidP="00503D3A">
      <w:pPr>
        <w:pStyle w:val="ListParagraph"/>
        <w:numPr>
          <w:ilvl w:val="0"/>
          <w:numId w:val="17"/>
        </w:numPr>
        <w:autoSpaceDE w:val="0"/>
        <w:autoSpaceDN w:val="0"/>
        <w:adjustRightInd w:val="0"/>
        <w:spacing w:after="0" w:line="36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lastRenderedPageBreak/>
        <w:t>What are your goals and objectives in the department?</w:t>
      </w:r>
    </w:p>
    <w:p w:rsidR="00C869FB" w:rsidRPr="00E1429F" w:rsidRDefault="00C869FB" w:rsidP="00503D3A">
      <w:pPr>
        <w:pStyle w:val="ListParagraph"/>
        <w:numPr>
          <w:ilvl w:val="0"/>
          <w:numId w:val="17"/>
        </w:numPr>
        <w:autoSpaceDE w:val="0"/>
        <w:autoSpaceDN w:val="0"/>
        <w:adjustRightInd w:val="0"/>
        <w:spacing w:after="0" w:line="36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Is strategic planning being implemented in your department?</w:t>
      </w:r>
    </w:p>
    <w:p w:rsidR="00C869FB" w:rsidRPr="00E1429F" w:rsidRDefault="00C869FB" w:rsidP="00503D3A">
      <w:pPr>
        <w:pStyle w:val="ListParagraph"/>
        <w:numPr>
          <w:ilvl w:val="0"/>
          <w:numId w:val="17"/>
        </w:numPr>
        <w:autoSpaceDE w:val="0"/>
        <w:autoSpaceDN w:val="0"/>
        <w:adjustRightInd w:val="0"/>
        <w:spacing w:after="0" w:line="36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lastRenderedPageBreak/>
        <w:t>Do you think that strategic planning has improved the partnerships of Sharjah Police and other organizations?</w:t>
      </w:r>
    </w:p>
    <w:p w:rsidR="00C869FB" w:rsidRPr="00E1429F" w:rsidRDefault="00C869FB" w:rsidP="00503D3A">
      <w:pPr>
        <w:pStyle w:val="ListParagraph"/>
        <w:numPr>
          <w:ilvl w:val="0"/>
          <w:numId w:val="17"/>
        </w:numPr>
        <w:autoSpaceDE w:val="0"/>
        <w:autoSpaceDN w:val="0"/>
        <w:adjustRightInd w:val="0"/>
        <w:spacing w:after="0" w:line="36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Are there challenges of planning in Sharjah Police?</w:t>
      </w:r>
    </w:p>
    <w:p w:rsidR="00C869FB" w:rsidRPr="00E1429F" w:rsidRDefault="00C869FB" w:rsidP="00503D3A">
      <w:pPr>
        <w:pStyle w:val="ListParagraph"/>
        <w:numPr>
          <w:ilvl w:val="0"/>
          <w:numId w:val="17"/>
        </w:numPr>
        <w:autoSpaceDE w:val="0"/>
        <w:autoSpaceDN w:val="0"/>
        <w:adjustRightInd w:val="0"/>
        <w:spacing w:after="0" w:line="36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Can you outline the challenges if you think they are there?</w:t>
      </w:r>
    </w:p>
    <w:p w:rsidR="00C869FB" w:rsidRPr="00E1429F" w:rsidRDefault="00C869FB" w:rsidP="00503D3A">
      <w:pPr>
        <w:pStyle w:val="ListParagraph"/>
        <w:numPr>
          <w:ilvl w:val="0"/>
          <w:numId w:val="17"/>
        </w:numPr>
        <w:autoSpaceDE w:val="0"/>
        <w:autoSpaceDN w:val="0"/>
        <w:adjustRightInd w:val="0"/>
        <w:spacing w:after="0" w:line="36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What is the impact of these challenges?</w:t>
      </w:r>
    </w:p>
    <w:p w:rsidR="00C869FB" w:rsidRPr="00E1429F" w:rsidRDefault="00C869FB" w:rsidP="00503D3A">
      <w:pPr>
        <w:pStyle w:val="ListParagraph"/>
        <w:numPr>
          <w:ilvl w:val="0"/>
          <w:numId w:val="17"/>
        </w:numPr>
        <w:autoSpaceDE w:val="0"/>
        <w:autoSpaceDN w:val="0"/>
        <w:adjustRightInd w:val="0"/>
        <w:spacing w:after="0" w:line="36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What is competitive advantage to you and how has Sharjah Police implemented techniques </w:t>
      </w:r>
      <w:r w:rsidRPr="00E1429F">
        <w:rPr>
          <w:rFonts w:ascii="Times New Roman" w:hAnsi="Times New Roman" w:cs="Times New Roman"/>
          <w:sz w:val="24"/>
          <w:szCs w:val="24"/>
          <w:lang w:val="en-US"/>
        </w:rPr>
        <w:lastRenderedPageBreak/>
        <w:t>to develop competitive advantage?</w:t>
      </w:r>
    </w:p>
    <w:p w:rsidR="00C869FB" w:rsidRPr="00E1429F" w:rsidRDefault="00C869FB" w:rsidP="00503D3A">
      <w:pPr>
        <w:pStyle w:val="ListParagraph"/>
        <w:numPr>
          <w:ilvl w:val="0"/>
          <w:numId w:val="17"/>
        </w:numPr>
        <w:autoSpaceDE w:val="0"/>
        <w:autoSpaceDN w:val="0"/>
        <w:adjustRightInd w:val="0"/>
        <w:spacing w:after="0" w:line="36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What is the effect of strategic management on competitive advantage?</w:t>
      </w:r>
    </w:p>
    <w:p w:rsidR="00C869FB" w:rsidRPr="00E1429F" w:rsidRDefault="00C869FB" w:rsidP="00503D3A">
      <w:pPr>
        <w:pStyle w:val="ListParagraph"/>
        <w:numPr>
          <w:ilvl w:val="0"/>
          <w:numId w:val="17"/>
        </w:numPr>
        <w:autoSpaceDE w:val="0"/>
        <w:autoSpaceDN w:val="0"/>
        <w:adjustRightInd w:val="0"/>
        <w:spacing w:after="0" w:line="360" w:lineRule="auto"/>
        <w:jc w:val="both"/>
        <w:rPr>
          <w:rFonts w:ascii="Times New Roman" w:hAnsi="Times New Roman" w:cs="Times New Roman"/>
          <w:sz w:val="24"/>
          <w:szCs w:val="24"/>
          <w:lang w:val="en-US"/>
        </w:rPr>
      </w:pPr>
      <w:r w:rsidRPr="00E1429F">
        <w:rPr>
          <w:rFonts w:ascii="Times New Roman" w:hAnsi="Times New Roman" w:cs="Times New Roman"/>
          <w:sz w:val="24"/>
          <w:szCs w:val="24"/>
          <w:lang w:val="en-US"/>
        </w:rPr>
        <w:t xml:space="preserve">Do strategic </w:t>
      </w:r>
      <w:proofErr w:type="spellStart"/>
      <w:r w:rsidRPr="00E1429F">
        <w:rPr>
          <w:rFonts w:ascii="Times New Roman" w:hAnsi="Times New Roman" w:cs="Times New Roman"/>
          <w:sz w:val="24"/>
          <w:szCs w:val="24"/>
          <w:lang w:val="en-US"/>
        </w:rPr>
        <w:t>parners</w:t>
      </w:r>
      <w:proofErr w:type="spellEnd"/>
      <w:r w:rsidRPr="00E1429F">
        <w:rPr>
          <w:rFonts w:ascii="Times New Roman" w:hAnsi="Times New Roman" w:cs="Times New Roman"/>
          <w:sz w:val="24"/>
          <w:szCs w:val="24"/>
          <w:lang w:val="en-US"/>
        </w:rPr>
        <w:t xml:space="preserve"> of </w:t>
      </w:r>
      <w:proofErr w:type="spellStart"/>
      <w:r w:rsidRPr="00E1429F">
        <w:rPr>
          <w:rFonts w:ascii="Times New Roman" w:hAnsi="Times New Roman" w:cs="Times New Roman"/>
          <w:sz w:val="24"/>
          <w:szCs w:val="24"/>
          <w:lang w:val="en-US"/>
        </w:rPr>
        <w:t>Sharjah</w:t>
      </w:r>
      <w:proofErr w:type="spellEnd"/>
      <w:r w:rsidRPr="00E1429F">
        <w:rPr>
          <w:rFonts w:ascii="Times New Roman" w:hAnsi="Times New Roman" w:cs="Times New Roman"/>
          <w:sz w:val="24"/>
          <w:szCs w:val="24"/>
          <w:lang w:val="en-US"/>
        </w:rPr>
        <w:t xml:space="preserve"> play a role in the fostering competitive advantage in the organization?</w:t>
      </w:r>
    </w:p>
    <w:p w:rsidR="00C869FB" w:rsidRPr="00E1429F" w:rsidRDefault="00C869FB" w:rsidP="00503D3A">
      <w:pPr>
        <w:pStyle w:val="ListParagraph"/>
        <w:numPr>
          <w:ilvl w:val="0"/>
          <w:numId w:val="17"/>
        </w:numPr>
        <w:autoSpaceDE w:val="0"/>
        <w:autoSpaceDN w:val="0"/>
        <w:adjustRightInd w:val="0"/>
        <w:spacing w:after="0" w:line="360" w:lineRule="auto"/>
        <w:jc w:val="both"/>
        <w:rPr>
          <w:rFonts w:ascii="Times New Roman" w:hAnsi="Times New Roman" w:cs="Times New Roman"/>
          <w:sz w:val="24"/>
          <w:szCs w:val="24"/>
          <w:lang w:val="en-US"/>
        </w:rPr>
        <w:sectPr w:rsidR="00C869FB" w:rsidRPr="00E1429F" w:rsidSect="00AF291E">
          <w:type w:val="continuous"/>
          <w:pgSz w:w="11906" w:h="16838"/>
          <w:pgMar w:top="1440" w:right="1440" w:bottom="1440" w:left="2160" w:header="709" w:footer="709" w:gutter="0"/>
          <w:cols w:num="2" w:space="708"/>
          <w:docGrid w:linePitch="360"/>
        </w:sectPr>
      </w:pPr>
      <w:r w:rsidRPr="00E1429F">
        <w:rPr>
          <w:rFonts w:ascii="Times New Roman" w:hAnsi="Times New Roman" w:cs="Times New Roman"/>
          <w:sz w:val="24"/>
          <w:szCs w:val="24"/>
          <w:lang w:val="en-US"/>
        </w:rPr>
        <w:t>Do you have any extra comments regarding this issue of strategic planning at Sharjah Police?</w:t>
      </w:r>
    </w:p>
    <w:p w:rsidR="00C869FB" w:rsidRPr="00E1429F" w:rsidRDefault="00C869FB" w:rsidP="00C869FB">
      <w:pPr>
        <w:autoSpaceDE w:val="0"/>
        <w:autoSpaceDN w:val="0"/>
        <w:adjustRightInd w:val="0"/>
        <w:spacing w:after="0" w:line="360" w:lineRule="auto"/>
        <w:ind w:firstLine="720"/>
        <w:jc w:val="both"/>
        <w:rPr>
          <w:rFonts w:ascii="Times New Roman" w:hAnsi="Times New Roman" w:cs="Times New Roman"/>
          <w:sz w:val="24"/>
          <w:szCs w:val="24"/>
          <w:rtl/>
          <w:lang w:val="en-US"/>
        </w:rPr>
      </w:pPr>
    </w:p>
    <w:p w:rsidR="00C869FB" w:rsidRDefault="00C869FB" w:rsidP="00D60319">
      <w:pPr>
        <w:spacing w:after="0" w:line="360" w:lineRule="auto"/>
        <w:ind w:left="720" w:hanging="720"/>
        <w:contextualSpacing/>
        <w:jc w:val="both"/>
        <w:rPr>
          <w:rFonts w:asciiTheme="majorBidi" w:hAnsiTheme="majorBidi" w:cstheme="majorBidi"/>
          <w:sz w:val="24"/>
          <w:szCs w:val="24"/>
          <w:lang w:val="en-US"/>
        </w:rPr>
      </w:pPr>
    </w:p>
    <w:p w:rsidR="00C869FB" w:rsidRDefault="00C869FB" w:rsidP="00D60319">
      <w:pPr>
        <w:spacing w:after="0" w:line="360" w:lineRule="auto"/>
        <w:ind w:left="720" w:hanging="720"/>
        <w:contextualSpacing/>
        <w:jc w:val="both"/>
        <w:rPr>
          <w:rFonts w:asciiTheme="majorBidi" w:hAnsiTheme="majorBidi" w:cstheme="majorBidi"/>
          <w:sz w:val="24"/>
          <w:szCs w:val="24"/>
          <w:lang w:val="en-US" w:bidi="ar-EG"/>
        </w:rPr>
      </w:pPr>
    </w:p>
    <w:sectPr w:rsidR="00C869FB" w:rsidSect="00AF291E">
      <w:footerReference w:type="default" r:id="rId19"/>
      <w:type w:val="continuous"/>
      <w:pgSz w:w="11906" w:h="16838"/>
      <w:pgMar w:top="1440" w:right="1440" w:bottom="1440" w:left="216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F075A" w:rsidRDefault="00CF075A">
      <w:pPr>
        <w:spacing w:after="0" w:line="240" w:lineRule="auto"/>
      </w:pPr>
      <w:r>
        <w:separator/>
      </w:r>
    </w:p>
  </w:endnote>
  <w:endnote w:type="continuationSeparator" w:id="0">
    <w:p w:rsidR="00CF075A" w:rsidRDefault="00CF07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plified Arabic">
    <w:altName w:val="Times New Roman"/>
    <w:panose1 w:val="02020603050405020304"/>
    <w:charset w:val="00"/>
    <w:family w:val="roman"/>
    <w:pitch w:val="variable"/>
    <w:sig w:usb0="00002003" w:usb1="00000000" w:usb2="00000000" w:usb3="00000000" w:csb0="00000041" w:csb1="00000000"/>
  </w:font>
  <w:font w:name="Miriam Fixed">
    <w:panose1 w:val="020B0509050101010101"/>
    <w:charset w:val="B1"/>
    <w:family w:val="modern"/>
    <w:pitch w:val="fixed"/>
    <w:sig w:usb0="00000801" w:usb1="00000000" w:usb2="00000000" w:usb3="00000000" w:csb0="00000020"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abic Transparent">
    <w:panose1 w:val="020B0604020202020204"/>
    <w:charset w:val="00"/>
    <w:family w:val="swiss"/>
    <w:pitch w:val="variable"/>
    <w:sig w:usb0="E0002EFF" w:usb1="C0007843" w:usb2="00000009" w:usb3="00000000" w:csb0="000001FF" w:csb1="00000000"/>
  </w:font>
  <w:font w:name="MS Sans Serif">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MCS SILVER">
    <w:altName w:val="Times New Roman"/>
    <w:charset w:val="B2"/>
    <w:family w:val="auto"/>
    <w:pitch w:val="variable"/>
    <w:sig w:usb0="00002001" w:usb1="00000000" w:usb2="00000000" w:usb3="00000000" w:csb0="00000040" w:csb1="00000000"/>
  </w:font>
  <w:font w:name="AF_Jeddah">
    <w:altName w:val="Times New Roman"/>
    <w:charset w:val="B2"/>
    <w:family w:val="auto"/>
    <w:pitch w:val="variable"/>
    <w:sig w:usb0="00002001" w:usb1="00000000" w:usb2="00000000" w:usb3="00000000" w:csb0="00000040" w:csb1="00000000"/>
  </w:font>
  <w:font w:name="Bookman Old Style">
    <w:panose1 w:val="02050604050505020204"/>
    <w:charset w:val="00"/>
    <w:family w:val="roman"/>
    <w:pitch w:val="variable"/>
    <w:sig w:usb0="00000287" w:usb1="00000000" w:usb2="00000000" w:usb3="00000000" w:csb0="0000009F" w:csb1="00000000"/>
  </w:font>
  <w:font w:name="WinSoftPro-Medium">
    <w:altName w:val="Times New Roman"/>
    <w:panose1 w:val="00000000000000000000"/>
    <w:charset w:val="4D"/>
    <w:family w:val="auto"/>
    <w:notTrueType/>
    <w:pitch w:val="default"/>
    <w:sig w:usb0="00000003" w:usb1="00000000" w:usb2="00000000" w:usb3="00000000" w:csb0="00000001" w:csb1="00000000"/>
  </w:font>
  <w:font w:name="AXtManal">
    <w:altName w:val="Symbol"/>
    <w:charset w:val="02"/>
    <w:family w:val="auto"/>
    <w:pitch w:val="variable"/>
    <w:sig w:usb0="00000000" w:usb1="10000000" w:usb2="00000000" w:usb3="00000000" w:csb0="80000000" w:csb1="00000000"/>
  </w:font>
  <w:font w:name="Kofi">
    <w:altName w:val="Tahoma"/>
    <w:charset w:val="B0"/>
    <w:family w:val="auto"/>
    <w:pitch w:val="variable"/>
    <w:sig w:usb0="00002001" w:usb1="00000000" w:usb2="00000000" w:usb3="00000000" w:csb0="00000040" w:csb1="00000000"/>
  </w:font>
  <w:font w:name="CFGBKI+Arial">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XtShareQ">
    <w:altName w:val="Symbol"/>
    <w:charset w:val="02"/>
    <w:family w:val="auto"/>
    <w:pitch w:val="variable"/>
    <w:sig w:usb0="00000000" w:usb1="10000000" w:usb2="00000000" w:usb3="00000000" w:csb0="80000000" w:csb1="00000000"/>
  </w:font>
  <w:font w:name="KTWRNW+Helvetica-Condensed-Blac">
    <w:altName w:val="Arial"/>
    <w:panose1 w:val="00000000000000000000"/>
    <w:charset w:val="00"/>
    <w:family w:val="swiss"/>
    <w:notTrueType/>
    <w:pitch w:val="default"/>
    <w:sig w:usb0="00000003" w:usb1="00000000" w:usb2="00000000" w:usb3="00000000" w:csb0="00000001" w:csb1="00000000"/>
  </w:font>
  <w:font w:name="TDITJE+Helvetica-Condensed">
    <w:altName w:val="Arial"/>
    <w:panose1 w:val="00000000000000000000"/>
    <w:charset w:val="00"/>
    <w:family w:val="swiss"/>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E9B" w:rsidRDefault="00F90E9B">
    <w:pPr>
      <w:pStyle w:val="Footer"/>
      <w:jc w:val="center"/>
    </w:pPr>
    <w:r>
      <w:fldChar w:fldCharType="begin"/>
    </w:r>
    <w:r>
      <w:instrText xml:space="preserve"> PAGE   \* MERGEFORMAT </w:instrText>
    </w:r>
    <w:r>
      <w:fldChar w:fldCharType="separate"/>
    </w:r>
    <w:r w:rsidR="00E41B1F">
      <w:rPr>
        <w:noProof/>
      </w:rPr>
      <w:t>2</w:t>
    </w:r>
    <w:r>
      <w:rPr>
        <w:noProof/>
      </w:rPr>
      <w:fldChar w:fldCharType="end"/>
    </w:r>
  </w:p>
  <w:p w:rsidR="00F90E9B" w:rsidRDefault="00F90E9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0E9B" w:rsidRDefault="00F90E9B">
    <w:pPr>
      <w:pStyle w:val="Footer"/>
      <w:jc w:val="center"/>
    </w:pPr>
    <w:r>
      <w:fldChar w:fldCharType="begin"/>
    </w:r>
    <w:r>
      <w:instrText xml:space="preserve"> PAGE   \* MERGEFORMAT </w:instrText>
    </w:r>
    <w:r>
      <w:fldChar w:fldCharType="separate"/>
    </w:r>
    <w:r>
      <w:rPr>
        <w:noProof/>
      </w:rPr>
      <w:t>84</w:t>
    </w:r>
    <w:r>
      <w:rPr>
        <w:noProof/>
      </w:rPr>
      <w:fldChar w:fldCharType="end"/>
    </w:r>
  </w:p>
  <w:p w:rsidR="00F90E9B" w:rsidRDefault="00F90E9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F075A" w:rsidRDefault="00CF075A">
      <w:pPr>
        <w:spacing w:after="0" w:line="240" w:lineRule="auto"/>
      </w:pPr>
      <w:r>
        <w:separator/>
      </w:r>
    </w:p>
  </w:footnote>
  <w:footnote w:type="continuationSeparator" w:id="0">
    <w:p w:rsidR="00CF075A" w:rsidRDefault="00CF075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380EDE88"/>
    <w:lvl w:ilvl="0">
      <w:start w:val="1"/>
      <w:numFmt w:val="chosung"/>
      <w:pStyle w:val="JazzyHeading10"/>
      <w:lvlText w:val=""/>
      <w:lvlJc w:val="center"/>
      <w:pPr>
        <w:tabs>
          <w:tab w:val="num" w:pos="360"/>
        </w:tabs>
        <w:ind w:left="360" w:right="360" w:hanging="360"/>
      </w:pPr>
      <w:rPr>
        <w:rFonts w:ascii="Symbol" w:hAnsi="Symbol" w:hint="default"/>
      </w:rPr>
    </w:lvl>
  </w:abstractNum>
  <w:abstractNum w:abstractNumId="1">
    <w:nsid w:val="0DDB4597"/>
    <w:multiLevelType w:val="multilevel"/>
    <w:tmpl w:val="EFBCAEB4"/>
    <w:lvl w:ilvl="0">
      <w:start w:val="2"/>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10316005"/>
    <w:multiLevelType w:val="hybridMultilevel"/>
    <w:tmpl w:val="6872754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nsid w:val="16F72F3B"/>
    <w:multiLevelType w:val="hybridMultilevel"/>
    <w:tmpl w:val="4A6ED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AE16579"/>
    <w:multiLevelType w:val="hybridMultilevel"/>
    <w:tmpl w:val="5A862BE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FE0186B"/>
    <w:multiLevelType w:val="hybridMultilevel"/>
    <w:tmpl w:val="F5EAD7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633B40"/>
    <w:multiLevelType w:val="hybridMultilevel"/>
    <w:tmpl w:val="694C23B2"/>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nsid w:val="23FD5615"/>
    <w:multiLevelType w:val="multilevel"/>
    <w:tmpl w:val="4C4C53D8"/>
    <w:lvl w:ilvl="0">
      <w:start w:val="1"/>
      <w:numFmt w:val="decimal"/>
      <w:lvlText w:val="%1."/>
      <w:lvlJc w:val="left"/>
      <w:pPr>
        <w:tabs>
          <w:tab w:val="num" w:pos="360"/>
        </w:tabs>
        <w:ind w:left="360" w:hanging="360"/>
      </w:pPr>
    </w:lvl>
    <w:lvl w:ilvl="1">
      <w:start w:val="1"/>
      <w:numFmt w:val="decimal"/>
      <w:lvlText w:val="%1.%2"/>
      <w:lvlJc w:val="left"/>
      <w:pPr>
        <w:tabs>
          <w:tab w:val="num" w:pos="936"/>
        </w:tabs>
        <w:ind w:left="936" w:hanging="576"/>
      </w:pPr>
      <w:rPr>
        <w:rFonts w:ascii="Arial" w:hAnsi="Arial" w:cs="Arial" w:hint="default"/>
        <w:b/>
        <w:bCs/>
        <w:i w:val="0"/>
        <w:iCs w:val="0"/>
        <w:caps w:val="0"/>
        <w:smallCaps w:val="0"/>
        <w:strike w:val="0"/>
        <w:dstrike w:val="0"/>
        <w:color w:val="auto"/>
        <w:spacing w:val="0"/>
        <w:w w:val="100"/>
        <w:kern w:val="0"/>
        <w:position w:val="0"/>
        <w:sz w:val="24"/>
        <w:szCs w:val="24"/>
        <w:u w:val="none"/>
        <w:effect w:val="none"/>
        <w:em w:val="none"/>
      </w:rPr>
    </w:lvl>
    <w:lvl w:ilvl="2">
      <w:start w:val="2"/>
      <w:numFmt w:val="decimal"/>
      <w:pStyle w:val="2"/>
      <w:lvlText w:val="%3.%2"/>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upperLetter"/>
      <w:lvlText w:val="Appendix %9:"/>
      <w:lvlJc w:val="left"/>
      <w:pPr>
        <w:tabs>
          <w:tab w:val="num" w:pos="1800"/>
        </w:tabs>
        <w:ind w:left="1584" w:hanging="1584"/>
      </w:pPr>
      <w:rPr>
        <w:rFonts w:ascii="Arial Bold" w:hAnsi="Arial Bold" w:hint="default"/>
        <w:b/>
        <w:i w:val="0"/>
        <w:sz w:val="28"/>
      </w:rPr>
    </w:lvl>
  </w:abstractNum>
  <w:abstractNum w:abstractNumId="8">
    <w:nsid w:val="2A6D481B"/>
    <w:multiLevelType w:val="hybridMultilevel"/>
    <w:tmpl w:val="ED00D0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4C23D06"/>
    <w:multiLevelType w:val="hybridMultilevel"/>
    <w:tmpl w:val="FA041484"/>
    <w:lvl w:ilvl="0" w:tplc="BB0ADF8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537461B"/>
    <w:multiLevelType w:val="multilevel"/>
    <w:tmpl w:val="9B162A4C"/>
    <w:lvl w:ilvl="0">
      <w:start w:val="1"/>
      <w:numFmt w:val="decimal"/>
      <w:lvlText w:val="%1."/>
      <w:lvlJc w:val="left"/>
      <w:pPr>
        <w:ind w:left="1080" w:hanging="360"/>
      </w:pPr>
    </w:lvl>
    <w:lvl w:ilvl="1">
      <w:start w:val="17"/>
      <w:numFmt w:val="decimal"/>
      <w:isLgl/>
      <w:lvlText w:val="%1.%2"/>
      <w:lvlJc w:val="left"/>
      <w:pPr>
        <w:ind w:left="1320" w:hanging="600"/>
      </w:pPr>
      <w:rPr>
        <w:rFonts w:hint="default"/>
      </w:rPr>
    </w:lvl>
    <w:lvl w:ilvl="2">
      <w:start w:val="1"/>
      <w:numFmt w:val="decimal"/>
      <w:isLgl/>
      <w:lvlText w:val="%1.%2.%3"/>
      <w:lvlJc w:val="left"/>
      <w:pPr>
        <w:ind w:left="810" w:hanging="720"/>
      </w:pPr>
      <w:rPr>
        <w:rFonts w:hint="default"/>
        <w:b/>
        <w:bCs/>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nsid w:val="36E70223"/>
    <w:multiLevelType w:val="hybridMultilevel"/>
    <w:tmpl w:val="65B682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37AF6D7F"/>
    <w:multiLevelType w:val="hybridMultilevel"/>
    <w:tmpl w:val="136EA75C"/>
    <w:lvl w:ilvl="0" w:tplc="28F4710E">
      <w:start w:val="1"/>
      <w:numFmt w:val="decimal"/>
      <w:lvlText w:val="%1."/>
      <w:lvlJc w:val="left"/>
      <w:pPr>
        <w:ind w:left="360" w:hanging="360"/>
      </w:pPr>
      <w:rPr>
        <w:rFonts w:ascii="Times New Roman" w:eastAsia="Calibri" w:hAnsi="Times New Roman" w:cs="Times New Roman"/>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38F72162"/>
    <w:multiLevelType w:val="hybridMultilevel"/>
    <w:tmpl w:val="E9109844"/>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nsid w:val="3F864B3A"/>
    <w:multiLevelType w:val="hybridMultilevel"/>
    <w:tmpl w:val="72B4F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C1A3746"/>
    <w:multiLevelType w:val="hybridMultilevel"/>
    <w:tmpl w:val="5EAE8EE0"/>
    <w:lvl w:ilvl="0" w:tplc="5E00B7F4">
      <w:start w:val="1"/>
      <w:numFmt w:val="bullet"/>
      <w:lvlText w:val="-"/>
      <w:lvlJc w:val="left"/>
      <w:pPr>
        <w:ind w:left="360" w:hanging="360"/>
      </w:pPr>
      <w:rPr>
        <w:rFonts w:ascii="Simplified Arabic" w:eastAsia="Miriam Fixed" w:hAnsi="Simplified Arabic"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557C4902"/>
    <w:multiLevelType w:val="hybridMultilevel"/>
    <w:tmpl w:val="2B4A2D7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56D44091"/>
    <w:multiLevelType w:val="hybridMultilevel"/>
    <w:tmpl w:val="7820CB64"/>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
    <w:nsid w:val="57757DB7"/>
    <w:multiLevelType w:val="hybridMultilevel"/>
    <w:tmpl w:val="38EC305A"/>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9">
    <w:nsid w:val="57DC5DDC"/>
    <w:multiLevelType w:val="multilevel"/>
    <w:tmpl w:val="881E62D6"/>
    <w:lvl w:ilvl="0">
      <w:start w:val="1"/>
      <w:numFmt w:val="decimal"/>
      <w:lvlText w:val="%1."/>
      <w:lvlJc w:val="left"/>
      <w:pPr>
        <w:tabs>
          <w:tab w:val="num" w:pos="386"/>
        </w:tabs>
        <w:ind w:left="386" w:hanging="360"/>
      </w:pPr>
    </w:lvl>
    <w:lvl w:ilvl="1">
      <w:start w:val="2"/>
      <w:numFmt w:val="decimal"/>
      <w:lvlText w:val="%1.%2."/>
      <w:lvlJc w:val="left"/>
      <w:pPr>
        <w:tabs>
          <w:tab w:val="num" w:pos="818"/>
        </w:tabs>
        <w:ind w:left="818" w:hanging="432"/>
      </w:pPr>
    </w:lvl>
    <w:lvl w:ilvl="2">
      <w:start w:val="1"/>
      <w:numFmt w:val="decimal"/>
      <w:pStyle w:val="TOC9"/>
      <w:lvlText w:val="%1.%2.%3."/>
      <w:lvlJc w:val="left"/>
      <w:pPr>
        <w:tabs>
          <w:tab w:val="num" w:pos="1466"/>
        </w:tabs>
        <w:ind w:left="1250" w:hanging="504"/>
      </w:pPr>
    </w:lvl>
    <w:lvl w:ilvl="3">
      <w:start w:val="1"/>
      <w:numFmt w:val="decimal"/>
      <w:lvlText w:val="%1.%2.%3.%4."/>
      <w:lvlJc w:val="left"/>
      <w:pPr>
        <w:tabs>
          <w:tab w:val="num" w:pos="1826"/>
        </w:tabs>
        <w:ind w:left="1754" w:hanging="648"/>
      </w:pPr>
    </w:lvl>
    <w:lvl w:ilvl="4">
      <w:start w:val="1"/>
      <w:numFmt w:val="decimal"/>
      <w:lvlText w:val="%1.%2.%3.%4.%5."/>
      <w:lvlJc w:val="left"/>
      <w:pPr>
        <w:tabs>
          <w:tab w:val="num" w:pos="2546"/>
        </w:tabs>
        <w:ind w:left="2258" w:hanging="792"/>
      </w:pPr>
    </w:lvl>
    <w:lvl w:ilvl="5">
      <w:start w:val="1"/>
      <w:numFmt w:val="decimal"/>
      <w:lvlText w:val="%1.%2.%3.%4.%5.%6."/>
      <w:lvlJc w:val="left"/>
      <w:pPr>
        <w:tabs>
          <w:tab w:val="num" w:pos="2906"/>
        </w:tabs>
        <w:ind w:left="2762" w:hanging="936"/>
      </w:pPr>
    </w:lvl>
    <w:lvl w:ilvl="6">
      <w:start w:val="1"/>
      <w:numFmt w:val="decimal"/>
      <w:lvlText w:val="%1.%2.%3.%4.%5.%6.%7."/>
      <w:lvlJc w:val="left"/>
      <w:pPr>
        <w:tabs>
          <w:tab w:val="num" w:pos="3626"/>
        </w:tabs>
        <w:ind w:left="3266" w:hanging="1080"/>
      </w:pPr>
    </w:lvl>
    <w:lvl w:ilvl="7">
      <w:start w:val="1"/>
      <w:numFmt w:val="decimal"/>
      <w:lvlText w:val="%1.%2.%3.%4.%5.%6.%7.%8."/>
      <w:lvlJc w:val="left"/>
      <w:pPr>
        <w:tabs>
          <w:tab w:val="num" w:pos="3986"/>
        </w:tabs>
        <w:ind w:left="3770" w:hanging="1224"/>
      </w:pPr>
    </w:lvl>
    <w:lvl w:ilvl="8">
      <w:start w:val="1"/>
      <w:numFmt w:val="decimal"/>
      <w:lvlText w:val="%1.%2.%3.%4.%5.%6.%7.%8.%9."/>
      <w:lvlJc w:val="left"/>
      <w:pPr>
        <w:tabs>
          <w:tab w:val="num" w:pos="4706"/>
        </w:tabs>
        <w:ind w:left="4346" w:hanging="1440"/>
      </w:pPr>
    </w:lvl>
  </w:abstractNum>
  <w:abstractNum w:abstractNumId="20">
    <w:nsid w:val="57F81469"/>
    <w:multiLevelType w:val="hybridMultilevel"/>
    <w:tmpl w:val="19149C84"/>
    <w:lvl w:ilvl="0" w:tplc="23CA70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8F44933"/>
    <w:multiLevelType w:val="hybridMultilevel"/>
    <w:tmpl w:val="063A2E4E"/>
    <w:lvl w:ilvl="0" w:tplc="676C3C0A">
      <w:start w:val="1"/>
      <w:numFmt w:val="bullet"/>
      <w:pStyle w:val="a"/>
      <w:lvlText w:val=""/>
      <w:lvlJc w:val="left"/>
      <w:pPr>
        <w:tabs>
          <w:tab w:val="num" w:pos="720"/>
        </w:tabs>
        <w:ind w:left="720" w:hanging="360"/>
      </w:pPr>
      <w:rPr>
        <w:rFonts w:ascii="Symbol" w:hAnsi="Symbol" w:hint="default"/>
      </w:rPr>
    </w:lvl>
    <w:lvl w:ilvl="1" w:tplc="3F5068BE">
      <w:start w:val="1"/>
      <w:numFmt w:val="lowerLetter"/>
      <w:lvlText w:val="(%2)"/>
      <w:lvlJc w:val="left"/>
      <w:pPr>
        <w:tabs>
          <w:tab w:val="num" w:pos="1440"/>
        </w:tabs>
        <w:ind w:left="1440" w:hanging="360"/>
      </w:pPr>
      <w:rPr>
        <w:rFonts w:ascii="Times New Roman" w:hAnsi="Times New Roman" w:cs="Times New Roman"/>
      </w:rPr>
    </w:lvl>
    <w:lvl w:ilvl="2" w:tplc="0409001B">
      <w:start w:val="1"/>
      <w:numFmt w:val="decimal"/>
      <w:lvlText w:val="%3."/>
      <w:lvlJc w:val="left"/>
      <w:pPr>
        <w:tabs>
          <w:tab w:val="num" w:pos="2160"/>
        </w:tabs>
        <w:ind w:left="2160" w:hanging="36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decimal"/>
      <w:lvlText w:val="%5."/>
      <w:lvlJc w:val="left"/>
      <w:pPr>
        <w:tabs>
          <w:tab w:val="num" w:pos="3600"/>
        </w:tabs>
        <w:ind w:left="3600" w:hanging="360"/>
      </w:pPr>
      <w:rPr>
        <w:rFonts w:ascii="Times New Roman" w:hAnsi="Times New Roman" w:cs="Times New Roman"/>
      </w:rPr>
    </w:lvl>
    <w:lvl w:ilvl="5" w:tplc="0409001B">
      <w:start w:val="1"/>
      <w:numFmt w:val="decimal"/>
      <w:lvlText w:val="%6."/>
      <w:lvlJc w:val="left"/>
      <w:pPr>
        <w:tabs>
          <w:tab w:val="num" w:pos="4320"/>
        </w:tabs>
        <w:ind w:left="4320" w:hanging="36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decimal"/>
      <w:lvlText w:val="%8."/>
      <w:lvlJc w:val="left"/>
      <w:pPr>
        <w:tabs>
          <w:tab w:val="num" w:pos="5760"/>
        </w:tabs>
        <w:ind w:left="5760" w:hanging="360"/>
      </w:pPr>
      <w:rPr>
        <w:rFonts w:ascii="Times New Roman" w:hAnsi="Times New Roman" w:cs="Times New Roman"/>
      </w:rPr>
    </w:lvl>
    <w:lvl w:ilvl="8" w:tplc="0409001B">
      <w:start w:val="1"/>
      <w:numFmt w:val="decimal"/>
      <w:lvlText w:val="%9."/>
      <w:lvlJc w:val="left"/>
      <w:pPr>
        <w:tabs>
          <w:tab w:val="num" w:pos="6480"/>
        </w:tabs>
        <w:ind w:left="6480" w:hanging="360"/>
      </w:pPr>
      <w:rPr>
        <w:rFonts w:ascii="Times New Roman" w:hAnsi="Times New Roman" w:cs="Times New Roman"/>
      </w:rPr>
    </w:lvl>
  </w:abstractNum>
  <w:abstractNum w:abstractNumId="22">
    <w:nsid w:val="5E0A7BB2"/>
    <w:multiLevelType w:val="hybridMultilevel"/>
    <w:tmpl w:val="1B62C2B0"/>
    <w:lvl w:ilvl="0" w:tplc="1D3CE01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F2433E2"/>
    <w:multiLevelType w:val="hybridMultilevel"/>
    <w:tmpl w:val="6866B088"/>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4">
    <w:nsid w:val="60305024"/>
    <w:multiLevelType w:val="hybridMultilevel"/>
    <w:tmpl w:val="9006C784"/>
    <w:lvl w:ilvl="0" w:tplc="0409000F">
      <w:start w:val="1"/>
      <w:numFmt w:val="decimal"/>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5">
    <w:nsid w:val="603C2344"/>
    <w:multiLevelType w:val="multilevel"/>
    <w:tmpl w:val="66241132"/>
    <w:lvl w:ilvl="0">
      <w:start w:val="2"/>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615B2E24"/>
    <w:multiLevelType w:val="hybridMultilevel"/>
    <w:tmpl w:val="AA8AF778"/>
    <w:lvl w:ilvl="0" w:tplc="04090019">
      <w:start w:val="1"/>
      <w:numFmt w:val="lowerLetter"/>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7">
    <w:nsid w:val="662E3F1D"/>
    <w:multiLevelType w:val="multilevel"/>
    <w:tmpl w:val="E76EF422"/>
    <w:lvl w:ilvl="0">
      <w:start w:val="1"/>
      <w:numFmt w:val="decimal"/>
      <w:pStyle w:val="1"/>
      <w:lvlText w:val="%1."/>
      <w:lvlJc w:val="left"/>
      <w:pPr>
        <w:tabs>
          <w:tab w:val="num" w:pos="360"/>
        </w:tabs>
        <w:ind w:left="360" w:hanging="360"/>
      </w:pPr>
    </w:lvl>
    <w:lvl w:ilvl="1">
      <w:start w:val="3"/>
      <w:numFmt w:val="decimal"/>
      <w:lvlText w:val="%1.%2"/>
      <w:lvlJc w:val="left"/>
      <w:pPr>
        <w:tabs>
          <w:tab w:val="num" w:pos="936"/>
        </w:tabs>
        <w:ind w:left="936" w:hanging="576"/>
      </w:pPr>
      <w:rPr>
        <w:rFonts w:ascii="Arial" w:hAnsi="Arial" w:cs="Arial" w:hint="default"/>
        <w:b/>
        <w:bCs/>
        <w:i w:val="0"/>
        <w:iCs w:val="0"/>
        <w:caps w:val="0"/>
        <w:smallCaps w:val="0"/>
        <w:strike w:val="0"/>
        <w:dstrike w:val="0"/>
        <w:color w:val="auto"/>
        <w:spacing w:val="0"/>
        <w:w w:val="100"/>
        <w:kern w:val="0"/>
        <w:position w:val="0"/>
        <w:sz w:val="24"/>
        <w:szCs w:val="24"/>
        <w:u w:val="none"/>
        <w:effect w:val="none"/>
        <w:em w:val="none"/>
      </w:rPr>
    </w:lvl>
    <w:lvl w:ilvl="2">
      <w:start w:val="1"/>
      <w:numFmt w:val="decimal"/>
      <w:lvlText w:val="%3.%2"/>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upperLetter"/>
      <w:lvlText w:val="Appendix %9:"/>
      <w:lvlJc w:val="left"/>
      <w:pPr>
        <w:tabs>
          <w:tab w:val="num" w:pos="1800"/>
        </w:tabs>
        <w:ind w:left="1584" w:hanging="1584"/>
      </w:pPr>
      <w:rPr>
        <w:rFonts w:ascii="Arial Bold" w:hAnsi="Arial Bold" w:hint="default"/>
        <w:b/>
        <w:i w:val="0"/>
        <w:sz w:val="28"/>
      </w:rPr>
    </w:lvl>
  </w:abstractNum>
  <w:abstractNum w:abstractNumId="28">
    <w:nsid w:val="67AF6EF2"/>
    <w:multiLevelType w:val="hybridMultilevel"/>
    <w:tmpl w:val="2E9456FA"/>
    <w:lvl w:ilvl="0" w:tplc="04090019">
      <w:start w:val="1"/>
      <w:numFmt w:val="lowerLetter"/>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9">
    <w:nsid w:val="6832093A"/>
    <w:multiLevelType w:val="multilevel"/>
    <w:tmpl w:val="CBA40B60"/>
    <w:lvl w:ilvl="0">
      <w:start w:val="2"/>
      <w:numFmt w:val="decimal"/>
      <w:lvlText w:val="%1."/>
      <w:lvlJc w:val="left"/>
      <w:pPr>
        <w:tabs>
          <w:tab w:val="num" w:pos="-406"/>
        </w:tabs>
        <w:ind w:left="-766" w:hanging="360"/>
      </w:pPr>
    </w:lvl>
    <w:lvl w:ilvl="1">
      <w:start w:val="4"/>
      <w:numFmt w:val="decimal"/>
      <w:lvlText w:val="%1.%2."/>
      <w:lvlJc w:val="left"/>
      <w:pPr>
        <w:tabs>
          <w:tab w:val="num" w:pos="314"/>
        </w:tabs>
        <w:ind w:left="-334" w:hanging="432"/>
      </w:pPr>
    </w:lvl>
    <w:lvl w:ilvl="2">
      <w:start w:val="1"/>
      <w:numFmt w:val="decimal"/>
      <w:pStyle w:val="bullet"/>
      <w:lvlText w:val="%1.%2.%3."/>
      <w:lvlJc w:val="left"/>
      <w:pPr>
        <w:tabs>
          <w:tab w:val="num" w:pos="1034"/>
        </w:tabs>
        <w:ind w:left="98" w:hanging="504"/>
      </w:pPr>
    </w:lvl>
    <w:lvl w:ilvl="3">
      <w:start w:val="1"/>
      <w:numFmt w:val="decimal"/>
      <w:lvlText w:val="%1.%2.%3.%4."/>
      <w:lvlJc w:val="left"/>
      <w:pPr>
        <w:tabs>
          <w:tab w:val="num" w:pos="1754"/>
        </w:tabs>
        <w:ind w:left="602" w:hanging="648"/>
      </w:pPr>
    </w:lvl>
    <w:lvl w:ilvl="4">
      <w:start w:val="1"/>
      <w:numFmt w:val="decimal"/>
      <w:lvlText w:val="%1.%2.%3.%4.%5."/>
      <w:lvlJc w:val="left"/>
      <w:pPr>
        <w:tabs>
          <w:tab w:val="num" w:pos="2474"/>
        </w:tabs>
        <w:ind w:left="1106" w:hanging="792"/>
      </w:pPr>
    </w:lvl>
    <w:lvl w:ilvl="5">
      <w:start w:val="1"/>
      <w:numFmt w:val="decimal"/>
      <w:lvlText w:val="%1.%2.%3.%4.%5.%6."/>
      <w:lvlJc w:val="left"/>
      <w:pPr>
        <w:tabs>
          <w:tab w:val="num" w:pos="3194"/>
        </w:tabs>
        <w:ind w:left="1610" w:hanging="936"/>
      </w:pPr>
    </w:lvl>
    <w:lvl w:ilvl="6">
      <w:start w:val="1"/>
      <w:numFmt w:val="decimal"/>
      <w:lvlText w:val="%1.%2.%3.%4.%5.%6.%7."/>
      <w:lvlJc w:val="left"/>
      <w:pPr>
        <w:tabs>
          <w:tab w:val="num" w:pos="4274"/>
        </w:tabs>
        <w:ind w:left="2114" w:hanging="1080"/>
      </w:pPr>
    </w:lvl>
    <w:lvl w:ilvl="7">
      <w:start w:val="1"/>
      <w:numFmt w:val="decimal"/>
      <w:lvlText w:val="%1.%2.%3.%4.%5.%6.%7.%8."/>
      <w:lvlJc w:val="left"/>
      <w:pPr>
        <w:tabs>
          <w:tab w:val="num" w:pos="4994"/>
        </w:tabs>
        <w:ind w:left="2618" w:hanging="1224"/>
      </w:pPr>
    </w:lvl>
    <w:lvl w:ilvl="8">
      <w:start w:val="1"/>
      <w:numFmt w:val="decimal"/>
      <w:lvlText w:val="%1.%2.%3.%4.%5.%6.%7.%8.%9."/>
      <w:lvlJc w:val="left"/>
      <w:pPr>
        <w:tabs>
          <w:tab w:val="num" w:pos="5714"/>
        </w:tabs>
        <w:ind w:left="3194" w:hanging="1440"/>
      </w:pPr>
    </w:lvl>
  </w:abstractNum>
  <w:abstractNum w:abstractNumId="30">
    <w:nsid w:val="69C45DC1"/>
    <w:multiLevelType w:val="multilevel"/>
    <w:tmpl w:val="ADF0640E"/>
    <w:lvl w:ilvl="0">
      <w:start w:val="1"/>
      <w:numFmt w:val="decimal"/>
      <w:lvlText w:val="%1."/>
      <w:lvlJc w:val="left"/>
      <w:pPr>
        <w:tabs>
          <w:tab w:val="num" w:pos="360"/>
        </w:tabs>
        <w:ind w:left="360" w:hanging="360"/>
      </w:pPr>
    </w:lvl>
    <w:lvl w:ilvl="1">
      <w:start w:val="3"/>
      <w:numFmt w:val="decimal"/>
      <w:lvlText w:val="%1.%2."/>
      <w:lvlJc w:val="left"/>
      <w:pPr>
        <w:tabs>
          <w:tab w:val="num" w:pos="792"/>
        </w:tabs>
        <w:ind w:left="792" w:hanging="432"/>
      </w:pPr>
    </w:lvl>
    <w:lvl w:ilvl="2">
      <w:start w:val="1"/>
      <w:numFmt w:val="decimal"/>
      <w:pStyle w:val="body"/>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1">
    <w:nsid w:val="6B4338B5"/>
    <w:multiLevelType w:val="hybridMultilevel"/>
    <w:tmpl w:val="F1C01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08B55B4"/>
    <w:multiLevelType w:val="hybridMultilevel"/>
    <w:tmpl w:val="4FDAE2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7AB37B35"/>
    <w:multiLevelType w:val="hybridMultilevel"/>
    <w:tmpl w:val="DDB4E41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num>
  <w:num w:numId="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26"/>
  </w:num>
  <w:num w:numId="10">
    <w:abstractNumId w:val="33"/>
  </w:num>
  <w:num w:numId="11">
    <w:abstractNumId w:val="28"/>
  </w:num>
  <w:num w:numId="12">
    <w:abstractNumId w:val="15"/>
  </w:num>
  <w:num w:numId="13">
    <w:abstractNumId w:val="31"/>
  </w:num>
  <w:num w:numId="14">
    <w:abstractNumId w:val="6"/>
  </w:num>
  <w:num w:numId="15">
    <w:abstractNumId w:val="20"/>
  </w:num>
  <w:num w:numId="16">
    <w:abstractNumId w:val="22"/>
  </w:num>
  <w:num w:numId="17">
    <w:abstractNumId w:val="9"/>
  </w:num>
  <w:num w:numId="18">
    <w:abstractNumId w:val="5"/>
  </w:num>
  <w:num w:numId="19">
    <w:abstractNumId w:val="2"/>
  </w:num>
  <w:num w:numId="20">
    <w:abstractNumId w:val="24"/>
  </w:num>
  <w:num w:numId="21">
    <w:abstractNumId w:val="1"/>
  </w:num>
  <w:num w:numId="22">
    <w:abstractNumId w:val="25"/>
  </w:num>
  <w:num w:numId="23">
    <w:abstractNumId w:val="16"/>
  </w:num>
  <w:num w:numId="24">
    <w:abstractNumId w:val="18"/>
  </w:num>
  <w:num w:numId="25">
    <w:abstractNumId w:val="4"/>
  </w:num>
  <w:num w:numId="26">
    <w:abstractNumId w:val="23"/>
  </w:num>
  <w:num w:numId="27">
    <w:abstractNumId w:val="13"/>
  </w:num>
  <w:num w:numId="28">
    <w:abstractNumId w:val="11"/>
  </w:num>
  <w:num w:numId="29">
    <w:abstractNumId w:val="10"/>
  </w:num>
  <w:num w:numId="30">
    <w:abstractNumId w:val="8"/>
  </w:num>
  <w:num w:numId="31">
    <w:abstractNumId w:val="32"/>
  </w:num>
  <w:num w:numId="32">
    <w:abstractNumId w:val="17"/>
  </w:num>
  <w:num w:numId="33">
    <w:abstractNumId w:val="14"/>
  </w:num>
  <w:num w:numId="34">
    <w:abstractNumId w:val="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tzA2sTAzMjY0tTQwMzZR0lEKTi0uzszPAykwqgUAIJvLwSwAAAA="/>
  </w:docVars>
  <w:rsids>
    <w:rsidRoot w:val="00555362"/>
    <w:rsid w:val="000001A2"/>
    <w:rsid w:val="00000959"/>
    <w:rsid w:val="00002DA7"/>
    <w:rsid w:val="000030A6"/>
    <w:rsid w:val="00004352"/>
    <w:rsid w:val="000043CB"/>
    <w:rsid w:val="00005C10"/>
    <w:rsid w:val="0000656B"/>
    <w:rsid w:val="00010C54"/>
    <w:rsid w:val="000116EA"/>
    <w:rsid w:val="0001400C"/>
    <w:rsid w:val="000143DB"/>
    <w:rsid w:val="000149B8"/>
    <w:rsid w:val="00014D02"/>
    <w:rsid w:val="00014DE4"/>
    <w:rsid w:val="00015366"/>
    <w:rsid w:val="0001619D"/>
    <w:rsid w:val="0001699C"/>
    <w:rsid w:val="000172EB"/>
    <w:rsid w:val="00017E48"/>
    <w:rsid w:val="0002541E"/>
    <w:rsid w:val="00025B46"/>
    <w:rsid w:val="0002647D"/>
    <w:rsid w:val="00026C7F"/>
    <w:rsid w:val="00026F23"/>
    <w:rsid w:val="00030F2A"/>
    <w:rsid w:val="00033780"/>
    <w:rsid w:val="0003449C"/>
    <w:rsid w:val="00035DE0"/>
    <w:rsid w:val="00035FCB"/>
    <w:rsid w:val="00037393"/>
    <w:rsid w:val="0003764A"/>
    <w:rsid w:val="000415B5"/>
    <w:rsid w:val="00042CEC"/>
    <w:rsid w:val="00044F65"/>
    <w:rsid w:val="000467D5"/>
    <w:rsid w:val="000503C4"/>
    <w:rsid w:val="00051739"/>
    <w:rsid w:val="00051866"/>
    <w:rsid w:val="00051A9B"/>
    <w:rsid w:val="00053C21"/>
    <w:rsid w:val="00053FA5"/>
    <w:rsid w:val="00056BD7"/>
    <w:rsid w:val="0005703C"/>
    <w:rsid w:val="000577B1"/>
    <w:rsid w:val="0006122C"/>
    <w:rsid w:val="00061873"/>
    <w:rsid w:val="00066287"/>
    <w:rsid w:val="00067117"/>
    <w:rsid w:val="000708DA"/>
    <w:rsid w:val="00070DEB"/>
    <w:rsid w:val="0007212A"/>
    <w:rsid w:val="000729A1"/>
    <w:rsid w:val="00074370"/>
    <w:rsid w:val="00074474"/>
    <w:rsid w:val="00074DB0"/>
    <w:rsid w:val="00076A75"/>
    <w:rsid w:val="0007784E"/>
    <w:rsid w:val="00082AA3"/>
    <w:rsid w:val="00083DE1"/>
    <w:rsid w:val="00084C1F"/>
    <w:rsid w:val="00086FBD"/>
    <w:rsid w:val="00090C99"/>
    <w:rsid w:val="00091803"/>
    <w:rsid w:val="00091B61"/>
    <w:rsid w:val="000923AB"/>
    <w:rsid w:val="00094596"/>
    <w:rsid w:val="00095A9A"/>
    <w:rsid w:val="00096580"/>
    <w:rsid w:val="00097156"/>
    <w:rsid w:val="000A1069"/>
    <w:rsid w:val="000A20AD"/>
    <w:rsid w:val="000A23CA"/>
    <w:rsid w:val="000A3E36"/>
    <w:rsid w:val="000A5E64"/>
    <w:rsid w:val="000A7B63"/>
    <w:rsid w:val="000B077C"/>
    <w:rsid w:val="000B0E1C"/>
    <w:rsid w:val="000B104F"/>
    <w:rsid w:val="000B16EC"/>
    <w:rsid w:val="000B1EBF"/>
    <w:rsid w:val="000B206F"/>
    <w:rsid w:val="000B36F1"/>
    <w:rsid w:val="000B389C"/>
    <w:rsid w:val="000B51C3"/>
    <w:rsid w:val="000B6CA7"/>
    <w:rsid w:val="000B708E"/>
    <w:rsid w:val="000B70F4"/>
    <w:rsid w:val="000C05A0"/>
    <w:rsid w:val="000C0F8B"/>
    <w:rsid w:val="000C135C"/>
    <w:rsid w:val="000C1B7B"/>
    <w:rsid w:val="000C1B94"/>
    <w:rsid w:val="000C34B1"/>
    <w:rsid w:val="000C3DBE"/>
    <w:rsid w:val="000C42A8"/>
    <w:rsid w:val="000C61EB"/>
    <w:rsid w:val="000C63FC"/>
    <w:rsid w:val="000C7793"/>
    <w:rsid w:val="000D0980"/>
    <w:rsid w:val="000D0E30"/>
    <w:rsid w:val="000E015C"/>
    <w:rsid w:val="000E3B94"/>
    <w:rsid w:val="000E3BBD"/>
    <w:rsid w:val="000E49BF"/>
    <w:rsid w:val="000E67DA"/>
    <w:rsid w:val="000E6B92"/>
    <w:rsid w:val="000E7E0E"/>
    <w:rsid w:val="000F08F7"/>
    <w:rsid w:val="000F195A"/>
    <w:rsid w:val="000F2BD6"/>
    <w:rsid w:val="000F3126"/>
    <w:rsid w:val="000F38A1"/>
    <w:rsid w:val="000F4E7C"/>
    <w:rsid w:val="000F614D"/>
    <w:rsid w:val="000F6B38"/>
    <w:rsid w:val="000F76DC"/>
    <w:rsid w:val="00101987"/>
    <w:rsid w:val="0010260D"/>
    <w:rsid w:val="00102FB5"/>
    <w:rsid w:val="001058AE"/>
    <w:rsid w:val="00106464"/>
    <w:rsid w:val="00106BC8"/>
    <w:rsid w:val="0010726C"/>
    <w:rsid w:val="00111AE6"/>
    <w:rsid w:val="00111F62"/>
    <w:rsid w:val="00112205"/>
    <w:rsid w:val="00113B31"/>
    <w:rsid w:val="00114AFA"/>
    <w:rsid w:val="00114F0B"/>
    <w:rsid w:val="00121A17"/>
    <w:rsid w:val="00123BD0"/>
    <w:rsid w:val="00123D78"/>
    <w:rsid w:val="00123FD9"/>
    <w:rsid w:val="0012421C"/>
    <w:rsid w:val="001245BE"/>
    <w:rsid w:val="001257C9"/>
    <w:rsid w:val="001258A6"/>
    <w:rsid w:val="00125D93"/>
    <w:rsid w:val="00126120"/>
    <w:rsid w:val="00127007"/>
    <w:rsid w:val="0012775E"/>
    <w:rsid w:val="001302B5"/>
    <w:rsid w:val="00130370"/>
    <w:rsid w:val="001307F5"/>
    <w:rsid w:val="00130A5B"/>
    <w:rsid w:val="00130B9F"/>
    <w:rsid w:val="001348BB"/>
    <w:rsid w:val="00134C99"/>
    <w:rsid w:val="00135835"/>
    <w:rsid w:val="0013652B"/>
    <w:rsid w:val="001367B9"/>
    <w:rsid w:val="00136B78"/>
    <w:rsid w:val="00140096"/>
    <w:rsid w:val="001414B8"/>
    <w:rsid w:val="00142E7B"/>
    <w:rsid w:val="00143780"/>
    <w:rsid w:val="00143AFD"/>
    <w:rsid w:val="00143B99"/>
    <w:rsid w:val="00144592"/>
    <w:rsid w:val="00144C49"/>
    <w:rsid w:val="001475EA"/>
    <w:rsid w:val="001508B5"/>
    <w:rsid w:val="00154273"/>
    <w:rsid w:val="00154A89"/>
    <w:rsid w:val="001567F8"/>
    <w:rsid w:val="00161A57"/>
    <w:rsid w:val="00161A8D"/>
    <w:rsid w:val="00162E35"/>
    <w:rsid w:val="00163093"/>
    <w:rsid w:val="0016370E"/>
    <w:rsid w:val="00170D05"/>
    <w:rsid w:val="00171553"/>
    <w:rsid w:val="00172968"/>
    <w:rsid w:val="00174F85"/>
    <w:rsid w:val="00175BCC"/>
    <w:rsid w:val="00175F5C"/>
    <w:rsid w:val="00176A6D"/>
    <w:rsid w:val="00180B18"/>
    <w:rsid w:val="00180F44"/>
    <w:rsid w:val="00181492"/>
    <w:rsid w:val="00181D20"/>
    <w:rsid w:val="00182F1E"/>
    <w:rsid w:val="0018305D"/>
    <w:rsid w:val="00184AD7"/>
    <w:rsid w:val="00185432"/>
    <w:rsid w:val="00185D8C"/>
    <w:rsid w:val="00191B32"/>
    <w:rsid w:val="00192873"/>
    <w:rsid w:val="00195D0E"/>
    <w:rsid w:val="00196432"/>
    <w:rsid w:val="00197049"/>
    <w:rsid w:val="001A3214"/>
    <w:rsid w:val="001A42D9"/>
    <w:rsid w:val="001A4743"/>
    <w:rsid w:val="001A503F"/>
    <w:rsid w:val="001A5378"/>
    <w:rsid w:val="001A586B"/>
    <w:rsid w:val="001A5E24"/>
    <w:rsid w:val="001B127B"/>
    <w:rsid w:val="001B1619"/>
    <w:rsid w:val="001B1AB0"/>
    <w:rsid w:val="001B1DE1"/>
    <w:rsid w:val="001B373D"/>
    <w:rsid w:val="001B44F2"/>
    <w:rsid w:val="001B562B"/>
    <w:rsid w:val="001B59E4"/>
    <w:rsid w:val="001B60D0"/>
    <w:rsid w:val="001C1F3F"/>
    <w:rsid w:val="001C33CA"/>
    <w:rsid w:val="001C3A48"/>
    <w:rsid w:val="001C3A54"/>
    <w:rsid w:val="001C3A63"/>
    <w:rsid w:val="001C4030"/>
    <w:rsid w:val="001C42BE"/>
    <w:rsid w:val="001C4E25"/>
    <w:rsid w:val="001C5FEA"/>
    <w:rsid w:val="001C78CC"/>
    <w:rsid w:val="001D207C"/>
    <w:rsid w:val="001D27A5"/>
    <w:rsid w:val="001D3C54"/>
    <w:rsid w:val="001E03CF"/>
    <w:rsid w:val="001E14CC"/>
    <w:rsid w:val="001E25AC"/>
    <w:rsid w:val="001E25DA"/>
    <w:rsid w:val="001E2C20"/>
    <w:rsid w:val="001E3812"/>
    <w:rsid w:val="001E398E"/>
    <w:rsid w:val="001E52B2"/>
    <w:rsid w:val="001E6A13"/>
    <w:rsid w:val="001E7129"/>
    <w:rsid w:val="001F0B6C"/>
    <w:rsid w:val="001F1B4B"/>
    <w:rsid w:val="001F233F"/>
    <w:rsid w:val="001F2F63"/>
    <w:rsid w:val="001F3497"/>
    <w:rsid w:val="001F6FDA"/>
    <w:rsid w:val="001F72AE"/>
    <w:rsid w:val="00200047"/>
    <w:rsid w:val="00200561"/>
    <w:rsid w:val="002010DA"/>
    <w:rsid w:val="00203DAF"/>
    <w:rsid w:val="002043CD"/>
    <w:rsid w:val="00204841"/>
    <w:rsid w:val="00204CA1"/>
    <w:rsid w:val="00206DA3"/>
    <w:rsid w:val="00210BFC"/>
    <w:rsid w:val="002119D6"/>
    <w:rsid w:val="00213389"/>
    <w:rsid w:val="002137E3"/>
    <w:rsid w:val="00213A91"/>
    <w:rsid w:val="002144CD"/>
    <w:rsid w:val="00215539"/>
    <w:rsid w:val="00217643"/>
    <w:rsid w:val="002202BE"/>
    <w:rsid w:val="00220565"/>
    <w:rsid w:val="002205C0"/>
    <w:rsid w:val="002236CF"/>
    <w:rsid w:val="0022391E"/>
    <w:rsid w:val="00227134"/>
    <w:rsid w:val="002300E4"/>
    <w:rsid w:val="002304FF"/>
    <w:rsid w:val="00232006"/>
    <w:rsid w:val="002322C2"/>
    <w:rsid w:val="00235C90"/>
    <w:rsid w:val="0023758C"/>
    <w:rsid w:val="00237C2C"/>
    <w:rsid w:val="0024038A"/>
    <w:rsid w:val="00242C85"/>
    <w:rsid w:val="002433B5"/>
    <w:rsid w:val="002442DB"/>
    <w:rsid w:val="00244338"/>
    <w:rsid w:val="002457CF"/>
    <w:rsid w:val="0024704B"/>
    <w:rsid w:val="002529C4"/>
    <w:rsid w:val="002530B6"/>
    <w:rsid w:val="002537C7"/>
    <w:rsid w:val="00254970"/>
    <w:rsid w:val="002549A0"/>
    <w:rsid w:val="002551AF"/>
    <w:rsid w:val="00255EB1"/>
    <w:rsid w:val="002566DA"/>
    <w:rsid w:val="002609E6"/>
    <w:rsid w:val="002656BB"/>
    <w:rsid w:val="002667CB"/>
    <w:rsid w:val="00266AA3"/>
    <w:rsid w:val="00267007"/>
    <w:rsid w:val="0027109E"/>
    <w:rsid w:val="00271100"/>
    <w:rsid w:val="0027318A"/>
    <w:rsid w:val="00274166"/>
    <w:rsid w:val="00274372"/>
    <w:rsid w:val="00274A61"/>
    <w:rsid w:val="00275764"/>
    <w:rsid w:val="002761F7"/>
    <w:rsid w:val="0027655E"/>
    <w:rsid w:val="00276E6B"/>
    <w:rsid w:val="002801B2"/>
    <w:rsid w:val="0028234C"/>
    <w:rsid w:val="002841EF"/>
    <w:rsid w:val="00284E18"/>
    <w:rsid w:val="00285C93"/>
    <w:rsid w:val="0028626F"/>
    <w:rsid w:val="00286CC5"/>
    <w:rsid w:val="00287481"/>
    <w:rsid w:val="0029003D"/>
    <w:rsid w:val="00290A1B"/>
    <w:rsid w:val="00290DDF"/>
    <w:rsid w:val="002910DB"/>
    <w:rsid w:val="00291225"/>
    <w:rsid w:val="00291A82"/>
    <w:rsid w:val="00291AB5"/>
    <w:rsid w:val="00292083"/>
    <w:rsid w:val="002928AB"/>
    <w:rsid w:val="002936DB"/>
    <w:rsid w:val="002940C4"/>
    <w:rsid w:val="00294C3F"/>
    <w:rsid w:val="00297335"/>
    <w:rsid w:val="00297A1A"/>
    <w:rsid w:val="002A05BF"/>
    <w:rsid w:val="002A50B1"/>
    <w:rsid w:val="002A5C36"/>
    <w:rsid w:val="002A5F5C"/>
    <w:rsid w:val="002A6082"/>
    <w:rsid w:val="002A7633"/>
    <w:rsid w:val="002A7E9C"/>
    <w:rsid w:val="002B0E73"/>
    <w:rsid w:val="002B19C7"/>
    <w:rsid w:val="002B1EFA"/>
    <w:rsid w:val="002B2058"/>
    <w:rsid w:val="002B4123"/>
    <w:rsid w:val="002B4C60"/>
    <w:rsid w:val="002B5C1F"/>
    <w:rsid w:val="002B7A95"/>
    <w:rsid w:val="002C0979"/>
    <w:rsid w:val="002C0EB8"/>
    <w:rsid w:val="002C0FA3"/>
    <w:rsid w:val="002C1020"/>
    <w:rsid w:val="002C116A"/>
    <w:rsid w:val="002C2477"/>
    <w:rsid w:val="002C2C3F"/>
    <w:rsid w:val="002C5B6B"/>
    <w:rsid w:val="002C5BBE"/>
    <w:rsid w:val="002C7D02"/>
    <w:rsid w:val="002D2D9B"/>
    <w:rsid w:val="002D31BF"/>
    <w:rsid w:val="002D349B"/>
    <w:rsid w:val="002D406C"/>
    <w:rsid w:val="002D5874"/>
    <w:rsid w:val="002D5F1D"/>
    <w:rsid w:val="002D6F17"/>
    <w:rsid w:val="002D7EE6"/>
    <w:rsid w:val="002E040D"/>
    <w:rsid w:val="002E1F3E"/>
    <w:rsid w:val="002E2055"/>
    <w:rsid w:val="002E387C"/>
    <w:rsid w:val="002E4924"/>
    <w:rsid w:val="002F0E3E"/>
    <w:rsid w:val="002F1176"/>
    <w:rsid w:val="002F3063"/>
    <w:rsid w:val="002F49AD"/>
    <w:rsid w:val="002F6031"/>
    <w:rsid w:val="002F6067"/>
    <w:rsid w:val="002F6ED9"/>
    <w:rsid w:val="002F7655"/>
    <w:rsid w:val="002F7669"/>
    <w:rsid w:val="002F7972"/>
    <w:rsid w:val="00300377"/>
    <w:rsid w:val="00301155"/>
    <w:rsid w:val="003020BB"/>
    <w:rsid w:val="003027B1"/>
    <w:rsid w:val="00303C27"/>
    <w:rsid w:val="0030407A"/>
    <w:rsid w:val="00304C1B"/>
    <w:rsid w:val="00304D73"/>
    <w:rsid w:val="003071AE"/>
    <w:rsid w:val="00307326"/>
    <w:rsid w:val="00307C9C"/>
    <w:rsid w:val="00307FBE"/>
    <w:rsid w:val="00310B0B"/>
    <w:rsid w:val="00310F49"/>
    <w:rsid w:val="00315468"/>
    <w:rsid w:val="003159EF"/>
    <w:rsid w:val="003164B1"/>
    <w:rsid w:val="003171C8"/>
    <w:rsid w:val="00322CFB"/>
    <w:rsid w:val="00324045"/>
    <w:rsid w:val="00324632"/>
    <w:rsid w:val="00327742"/>
    <w:rsid w:val="003329F2"/>
    <w:rsid w:val="00337855"/>
    <w:rsid w:val="00340543"/>
    <w:rsid w:val="00341C35"/>
    <w:rsid w:val="00342005"/>
    <w:rsid w:val="0034343A"/>
    <w:rsid w:val="00343450"/>
    <w:rsid w:val="00343FFD"/>
    <w:rsid w:val="003519DA"/>
    <w:rsid w:val="00352183"/>
    <w:rsid w:val="00352229"/>
    <w:rsid w:val="00352B9A"/>
    <w:rsid w:val="00353381"/>
    <w:rsid w:val="00354E46"/>
    <w:rsid w:val="003566EF"/>
    <w:rsid w:val="00357294"/>
    <w:rsid w:val="00357FBF"/>
    <w:rsid w:val="00362056"/>
    <w:rsid w:val="00362350"/>
    <w:rsid w:val="003626FF"/>
    <w:rsid w:val="00366078"/>
    <w:rsid w:val="0036743B"/>
    <w:rsid w:val="0037173F"/>
    <w:rsid w:val="00372B11"/>
    <w:rsid w:val="00374018"/>
    <w:rsid w:val="003740D6"/>
    <w:rsid w:val="0037602E"/>
    <w:rsid w:val="003769CE"/>
    <w:rsid w:val="00377CE9"/>
    <w:rsid w:val="003813F9"/>
    <w:rsid w:val="00382D72"/>
    <w:rsid w:val="003838AE"/>
    <w:rsid w:val="00384414"/>
    <w:rsid w:val="0038549A"/>
    <w:rsid w:val="00386D39"/>
    <w:rsid w:val="00387532"/>
    <w:rsid w:val="00391CA1"/>
    <w:rsid w:val="003925A2"/>
    <w:rsid w:val="00394180"/>
    <w:rsid w:val="0039505C"/>
    <w:rsid w:val="003A04B3"/>
    <w:rsid w:val="003A0976"/>
    <w:rsid w:val="003A0C26"/>
    <w:rsid w:val="003A255C"/>
    <w:rsid w:val="003A37AD"/>
    <w:rsid w:val="003A3CC0"/>
    <w:rsid w:val="003A3E7F"/>
    <w:rsid w:val="003A5992"/>
    <w:rsid w:val="003A5F67"/>
    <w:rsid w:val="003A6ECC"/>
    <w:rsid w:val="003A74E7"/>
    <w:rsid w:val="003B14AF"/>
    <w:rsid w:val="003B1F4E"/>
    <w:rsid w:val="003B29B9"/>
    <w:rsid w:val="003B2A71"/>
    <w:rsid w:val="003B3BD1"/>
    <w:rsid w:val="003B42F4"/>
    <w:rsid w:val="003B6512"/>
    <w:rsid w:val="003C12D4"/>
    <w:rsid w:val="003C2A12"/>
    <w:rsid w:val="003C6334"/>
    <w:rsid w:val="003C659D"/>
    <w:rsid w:val="003C67E8"/>
    <w:rsid w:val="003C71A6"/>
    <w:rsid w:val="003D2BCE"/>
    <w:rsid w:val="003D420B"/>
    <w:rsid w:val="003D46A0"/>
    <w:rsid w:val="003D5915"/>
    <w:rsid w:val="003D5AC3"/>
    <w:rsid w:val="003E0BE0"/>
    <w:rsid w:val="003E0DF4"/>
    <w:rsid w:val="003E2EE9"/>
    <w:rsid w:val="003E3654"/>
    <w:rsid w:val="003F0503"/>
    <w:rsid w:val="003F1A4E"/>
    <w:rsid w:val="003F38E5"/>
    <w:rsid w:val="003F5F2B"/>
    <w:rsid w:val="003F6317"/>
    <w:rsid w:val="003F661B"/>
    <w:rsid w:val="003F7694"/>
    <w:rsid w:val="003F7D4B"/>
    <w:rsid w:val="003F7ECD"/>
    <w:rsid w:val="004023F5"/>
    <w:rsid w:val="0040316F"/>
    <w:rsid w:val="004034B3"/>
    <w:rsid w:val="0040673D"/>
    <w:rsid w:val="00407131"/>
    <w:rsid w:val="00410774"/>
    <w:rsid w:val="0041177C"/>
    <w:rsid w:val="00412559"/>
    <w:rsid w:val="00413451"/>
    <w:rsid w:val="00414E43"/>
    <w:rsid w:val="00414F20"/>
    <w:rsid w:val="00422805"/>
    <w:rsid w:val="00425800"/>
    <w:rsid w:val="00427430"/>
    <w:rsid w:val="00431FFE"/>
    <w:rsid w:val="00432D47"/>
    <w:rsid w:val="00434A9E"/>
    <w:rsid w:val="004372F2"/>
    <w:rsid w:val="0043743C"/>
    <w:rsid w:val="00442256"/>
    <w:rsid w:val="0044268A"/>
    <w:rsid w:val="00444C25"/>
    <w:rsid w:val="00444ED1"/>
    <w:rsid w:val="00445907"/>
    <w:rsid w:val="004467F0"/>
    <w:rsid w:val="00451C2C"/>
    <w:rsid w:val="00451D78"/>
    <w:rsid w:val="00452206"/>
    <w:rsid w:val="00455EAB"/>
    <w:rsid w:val="00456A43"/>
    <w:rsid w:val="00457442"/>
    <w:rsid w:val="0046087F"/>
    <w:rsid w:val="0046181E"/>
    <w:rsid w:val="00461C30"/>
    <w:rsid w:val="00462481"/>
    <w:rsid w:val="00463700"/>
    <w:rsid w:val="00464090"/>
    <w:rsid w:val="00464544"/>
    <w:rsid w:val="00466AB0"/>
    <w:rsid w:val="00466B19"/>
    <w:rsid w:val="00470874"/>
    <w:rsid w:val="00474843"/>
    <w:rsid w:val="004766DA"/>
    <w:rsid w:val="00476E0F"/>
    <w:rsid w:val="00477204"/>
    <w:rsid w:val="004774F2"/>
    <w:rsid w:val="00480428"/>
    <w:rsid w:val="00481D9F"/>
    <w:rsid w:val="00483E5B"/>
    <w:rsid w:val="00486ED1"/>
    <w:rsid w:val="004877D0"/>
    <w:rsid w:val="004912DD"/>
    <w:rsid w:val="0049359C"/>
    <w:rsid w:val="00496B7A"/>
    <w:rsid w:val="004A03A6"/>
    <w:rsid w:val="004A1B68"/>
    <w:rsid w:val="004A1FB5"/>
    <w:rsid w:val="004A2BFD"/>
    <w:rsid w:val="004A3466"/>
    <w:rsid w:val="004A3EE3"/>
    <w:rsid w:val="004B040B"/>
    <w:rsid w:val="004B16E0"/>
    <w:rsid w:val="004B1F89"/>
    <w:rsid w:val="004B3453"/>
    <w:rsid w:val="004B43CB"/>
    <w:rsid w:val="004B5122"/>
    <w:rsid w:val="004B5151"/>
    <w:rsid w:val="004C005F"/>
    <w:rsid w:val="004C2507"/>
    <w:rsid w:val="004C2778"/>
    <w:rsid w:val="004C2924"/>
    <w:rsid w:val="004C2E3C"/>
    <w:rsid w:val="004C4F6B"/>
    <w:rsid w:val="004C52D3"/>
    <w:rsid w:val="004C584F"/>
    <w:rsid w:val="004C6B77"/>
    <w:rsid w:val="004C7D21"/>
    <w:rsid w:val="004D2EBD"/>
    <w:rsid w:val="004D30E0"/>
    <w:rsid w:val="004D4F2E"/>
    <w:rsid w:val="004D6D1C"/>
    <w:rsid w:val="004E2A96"/>
    <w:rsid w:val="004E319E"/>
    <w:rsid w:val="004E34F0"/>
    <w:rsid w:val="004E3630"/>
    <w:rsid w:val="004E587D"/>
    <w:rsid w:val="004E75E5"/>
    <w:rsid w:val="004F0652"/>
    <w:rsid w:val="004F0AFC"/>
    <w:rsid w:val="004F0F31"/>
    <w:rsid w:val="004F2194"/>
    <w:rsid w:val="004F2DB6"/>
    <w:rsid w:val="004F2E7E"/>
    <w:rsid w:val="004F4FF7"/>
    <w:rsid w:val="004F5B3E"/>
    <w:rsid w:val="00500569"/>
    <w:rsid w:val="005006F5"/>
    <w:rsid w:val="00500915"/>
    <w:rsid w:val="00500A11"/>
    <w:rsid w:val="00502461"/>
    <w:rsid w:val="00503D3A"/>
    <w:rsid w:val="00504474"/>
    <w:rsid w:val="00504B82"/>
    <w:rsid w:val="0050549A"/>
    <w:rsid w:val="00510D31"/>
    <w:rsid w:val="00512F9C"/>
    <w:rsid w:val="005149FD"/>
    <w:rsid w:val="00516368"/>
    <w:rsid w:val="005203A9"/>
    <w:rsid w:val="005211CA"/>
    <w:rsid w:val="00522DD2"/>
    <w:rsid w:val="005246B2"/>
    <w:rsid w:val="00524F00"/>
    <w:rsid w:val="00525D04"/>
    <w:rsid w:val="00526B0C"/>
    <w:rsid w:val="00526ED3"/>
    <w:rsid w:val="00527173"/>
    <w:rsid w:val="00527EFA"/>
    <w:rsid w:val="00530257"/>
    <w:rsid w:val="0053036E"/>
    <w:rsid w:val="00530AE3"/>
    <w:rsid w:val="00531502"/>
    <w:rsid w:val="00531D08"/>
    <w:rsid w:val="00532E54"/>
    <w:rsid w:val="005349ED"/>
    <w:rsid w:val="00536926"/>
    <w:rsid w:val="00536AAA"/>
    <w:rsid w:val="005371A9"/>
    <w:rsid w:val="00542099"/>
    <w:rsid w:val="005427DF"/>
    <w:rsid w:val="00542F68"/>
    <w:rsid w:val="00543699"/>
    <w:rsid w:val="005438C7"/>
    <w:rsid w:val="00545753"/>
    <w:rsid w:val="005463E1"/>
    <w:rsid w:val="005476F9"/>
    <w:rsid w:val="005509C3"/>
    <w:rsid w:val="00551556"/>
    <w:rsid w:val="00551582"/>
    <w:rsid w:val="00552606"/>
    <w:rsid w:val="00553363"/>
    <w:rsid w:val="00553C87"/>
    <w:rsid w:val="00554286"/>
    <w:rsid w:val="00555362"/>
    <w:rsid w:val="00555ADD"/>
    <w:rsid w:val="0055705F"/>
    <w:rsid w:val="0055790F"/>
    <w:rsid w:val="00557AED"/>
    <w:rsid w:val="00561077"/>
    <w:rsid w:val="00565731"/>
    <w:rsid w:val="00565C7E"/>
    <w:rsid w:val="0057003F"/>
    <w:rsid w:val="00571731"/>
    <w:rsid w:val="00571FF7"/>
    <w:rsid w:val="0057517A"/>
    <w:rsid w:val="005763E2"/>
    <w:rsid w:val="00576BEA"/>
    <w:rsid w:val="005775CE"/>
    <w:rsid w:val="00577A77"/>
    <w:rsid w:val="00577D05"/>
    <w:rsid w:val="005804B6"/>
    <w:rsid w:val="00582BBB"/>
    <w:rsid w:val="005835E9"/>
    <w:rsid w:val="00584F7B"/>
    <w:rsid w:val="005855C9"/>
    <w:rsid w:val="005856C4"/>
    <w:rsid w:val="00585D3F"/>
    <w:rsid w:val="00585D91"/>
    <w:rsid w:val="00592048"/>
    <w:rsid w:val="00592474"/>
    <w:rsid w:val="00592B08"/>
    <w:rsid w:val="00593947"/>
    <w:rsid w:val="00595D98"/>
    <w:rsid w:val="00596A89"/>
    <w:rsid w:val="00597017"/>
    <w:rsid w:val="005A15F2"/>
    <w:rsid w:val="005A17B9"/>
    <w:rsid w:val="005A2824"/>
    <w:rsid w:val="005A3A5B"/>
    <w:rsid w:val="005A3AB2"/>
    <w:rsid w:val="005A4314"/>
    <w:rsid w:val="005A57C7"/>
    <w:rsid w:val="005A589E"/>
    <w:rsid w:val="005B23E2"/>
    <w:rsid w:val="005B29F5"/>
    <w:rsid w:val="005B2AA8"/>
    <w:rsid w:val="005B30D7"/>
    <w:rsid w:val="005B5659"/>
    <w:rsid w:val="005B65F6"/>
    <w:rsid w:val="005B7DC5"/>
    <w:rsid w:val="005C18F7"/>
    <w:rsid w:val="005C34CC"/>
    <w:rsid w:val="005C411A"/>
    <w:rsid w:val="005C4333"/>
    <w:rsid w:val="005C492E"/>
    <w:rsid w:val="005C56A1"/>
    <w:rsid w:val="005C57F7"/>
    <w:rsid w:val="005C62A4"/>
    <w:rsid w:val="005C6518"/>
    <w:rsid w:val="005C6E1C"/>
    <w:rsid w:val="005C7867"/>
    <w:rsid w:val="005D0A49"/>
    <w:rsid w:val="005D0AAA"/>
    <w:rsid w:val="005D0F02"/>
    <w:rsid w:val="005D271A"/>
    <w:rsid w:val="005D27A0"/>
    <w:rsid w:val="005D2F21"/>
    <w:rsid w:val="005D2FAD"/>
    <w:rsid w:val="005D3F5B"/>
    <w:rsid w:val="005D5FFA"/>
    <w:rsid w:val="005D7982"/>
    <w:rsid w:val="005E2079"/>
    <w:rsid w:val="005E2E00"/>
    <w:rsid w:val="005E4D87"/>
    <w:rsid w:val="005E5FA2"/>
    <w:rsid w:val="005E69AA"/>
    <w:rsid w:val="005E7E66"/>
    <w:rsid w:val="005F0A54"/>
    <w:rsid w:val="005F1DFE"/>
    <w:rsid w:val="005F24E0"/>
    <w:rsid w:val="005F2E6F"/>
    <w:rsid w:val="005F56ED"/>
    <w:rsid w:val="005F5FB3"/>
    <w:rsid w:val="005F72E2"/>
    <w:rsid w:val="00601C86"/>
    <w:rsid w:val="006021D0"/>
    <w:rsid w:val="00602AB2"/>
    <w:rsid w:val="00602EA0"/>
    <w:rsid w:val="006034D1"/>
    <w:rsid w:val="00605CE0"/>
    <w:rsid w:val="006064AA"/>
    <w:rsid w:val="0060797D"/>
    <w:rsid w:val="00611574"/>
    <w:rsid w:val="006120A9"/>
    <w:rsid w:val="006128B9"/>
    <w:rsid w:val="006133F3"/>
    <w:rsid w:val="00613E5D"/>
    <w:rsid w:val="00617E71"/>
    <w:rsid w:val="00617FF4"/>
    <w:rsid w:val="00622818"/>
    <w:rsid w:val="006239DD"/>
    <w:rsid w:val="00623AD2"/>
    <w:rsid w:val="0062607E"/>
    <w:rsid w:val="0062744F"/>
    <w:rsid w:val="0062793C"/>
    <w:rsid w:val="00630894"/>
    <w:rsid w:val="006311AD"/>
    <w:rsid w:val="0063150A"/>
    <w:rsid w:val="006323A7"/>
    <w:rsid w:val="00635070"/>
    <w:rsid w:val="006372EA"/>
    <w:rsid w:val="006402D6"/>
    <w:rsid w:val="00640CD8"/>
    <w:rsid w:val="00641741"/>
    <w:rsid w:val="00641DF2"/>
    <w:rsid w:val="00642969"/>
    <w:rsid w:val="00642C1E"/>
    <w:rsid w:val="00643CA3"/>
    <w:rsid w:val="006447D6"/>
    <w:rsid w:val="006500A2"/>
    <w:rsid w:val="00650D16"/>
    <w:rsid w:val="00653895"/>
    <w:rsid w:val="006540DE"/>
    <w:rsid w:val="00655CE9"/>
    <w:rsid w:val="00655E6E"/>
    <w:rsid w:val="00656B8E"/>
    <w:rsid w:val="00657AFE"/>
    <w:rsid w:val="00657BE6"/>
    <w:rsid w:val="00660206"/>
    <w:rsid w:val="00662C73"/>
    <w:rsid w:val="00663A0E"/>
    <w:rsid w:val="0066533A"/>
    <w:rsid w:val="006666CF"/>
    <w:rsid w:val="00666905"/>
    <w:rsid w:val="0066700F"/>
    <w:rsid w:val="006678E6"/>
    <w:rsid w:val="00667EDA"/>
    <w:rsid w:val="00671F97"/>
    <w:rsid w:val="006731CC"/>
    <w:rsid w:val="006737D4"/>
    <w:rsid w:val="00673F7E"/>
    <w:rsid w:val="0067565E"/>
    <w:rsid w:val="00677719"/>
    <w:rsid w:val="006800F5"/>
    <w:rsid w:val="00680537"/>
    <w:rsid w:val="00680839"/>
    <w:rsid w:val="00680E3B"/>
    <w:rsid w:val="00682D4B"/>
    <w:rsid w:val="00683976"/>
    <w:rsid w:val="00683DC6"/>
    <w:rsid w:val="00684A3B"/>
    <w:rsid w:val="00685B48"/>
    <w:rsid w:val="00686225"/>
    <w:rsid w:val="0068696E"/>
    <w:rsid w:val="00687034"/>
    <w:rsid w:val="00690E6D"/>
    <w:rsid w:val="006953C0"/>
    <w:rsid w:val="006954B4"/>
    <w:rsid w:val="00697737"/>
    <w:rsid w:val="006A019E"/>
    <w:rsid w:val="006A4B5F"/>
    <w:rsid w:val="006A5C79"/>
    <w:rsid w:val="006A5E0D"/>
    <w:rsid w:val="006A68D4"/>
    <w:rsid w:val="006A6A41"/>
    <w:rsid w:val="006B07C3"/>
    <w:rsid w:val="006B2D9B"/>
    <w:rsid w:val="006B3AC7"/>
    <w:rsid w:val="006B45CA"/>
    <w:rsid w:val="006B4BA6"/>
    <w:rsid w:val="006B6724"/>
    <w:rsid w:val="006C050F"/>
    <w:rsid w:val="006C3673"/>
    <w:rsid w:val="006C3743"/>
    <w:rsid w:val="006C39B3"/>
    <w:rsid w:val="006C4270"/>
    <w:rsid w:val="006C42AF"/>
    <w:rsid w:val="006C5819"/>
    <w:rsid w:val="006C5CF2"/>
    <w:rsid w:val="006C5FDD"/>
    <w:rsid w:val="006C679E"/>
    <w:rsid w:val="006C679F"/>
    <w:rsid w:val="006D0153"/>
    <w:rsid w:val="006D1DDD"/>
    <w:rsid w:val="006D20AC"/>
    <w:rsid w:val="006D4B1A"/>
    <w:rsid w:val="006D5079"/>
    <w:rsid w:val="006D5DEB"/>
    <w:rsid w:val="006D61C2"/>
    <w:rsid w:val="006D7360"/>
    <w:rsid w:val="006D738B"/>
    <w:rsid w:val="006E1D58"/>
    <w:rsid w:val="006E3392"/>
    <w:rsid w:val="006E4CA9"/>
    <w:rsid w:val="006E4DE1"/>
    <w:rsid w:val="006E693F"/>
    <w:rsid w:val="006E6C5A"/>
    <w:rsid w:val="006E714D"/>
    <w:rsid w:val="006E7C62"/>
    <w:rsid w:val="006F0D6C"/>
    <w:rsid w:val="006F1C97"/>
    <w:rsid w:val="006F38BB"/>
    <w:rsid w:val="006F5028"/>
    <w:rsid w:val="006F6449"/>
    <w:rsid w:val="006F6911"/>
    <w:rsid w:val="006F6B6C"/>
    <w:rsid w:val="006F6CC4"/>
    <w:rsid w:val="00701448"/>
    <w:rsid w:val="0070169D"/>
    <w:rsid w:val="007035B9"/>
    <w:rsid w:val="007048FD"/>
    <w:rsid w:val="0070509B"/>
    <w:rsid w:val="00705A26"/>
    <w:rsid w:val="007066B1"/>
    <w:rsid w:val="00706BBE"/>
    <w:rsid w:val="00711B7D"/>
    <w:rsid w:val="007125C1"/>
    <w:rsid w:val="00716149"/>
    <w:rsid w:val="007210F8"/>
    <w:rsid w:val="0072117B"/>
    <w:rsid w:val="007213E0"/>
    <w:rsid w:val="007225CC"/>
    <w:rsid w:val="0072338F"/>
    <w:rsid w:val="00723FBA"/>
    <w:rsid w:val="007243CE"/>
    <w:rsid w:val="007245B4"/>
    <w:rsid w:val="00727665"/>
    <w:rsid w:val="00727885"/>
    <w:rsid w:val="0073152C"/>
    <w:rsid w:val="00733F3D"/>
    <w:rsid w:val="00734236"/>
    <w:rsid w:val="007357FA"/>
    <w:rsid w:val="00736C06"/>
    <w:rsid w:val="0073755F"/>
    <w:rsid w:val="00737824"/>
    <w:rsid w:val="00737E63"/>
    <w:rsid w:val="00740A42"/>
    <w:rsid w:val="00743D36"/>
    <w:rsid w:val="00744C7D"/>
    <w:rsid w:val="007463D1"/>
    <w:rsid w:val="0074641F"/>
    <w:rsid w:val="00746673"/>
    <w:rsid w:val="00746947"/>
    <w:rsid w:val="007513B1"/>
    <w:rsid w:val="00753A75"/>
    <w:rsid w:val="00754C39"/>
    <w:rsid w:val="00754D6A"/>
    <w:rsid w:val="00755652"/>
    <w:rsid w:val="007556A1"/>
    <w:rsid w:val="00757F1A"/>
    <w:rsid w:val="00762198"/>
    <w:rsid w:val="00762789"/>
    <w:rsid w:val="007644E6"/>
    <w:rsid w:val="00771221"/>
    <w:rsid w:val="00771F33"/>
    <w:rsid w:val="0077204D"/>
    <w:rsid w:val="00772D52"/>
    <w:rsid w:val="007753F8"/>
    <w:rsid w:val="0077544D"/>
    <w:rsid w:val="007824EE"/>
    <w:rsid w:val="00784EE4"/>
    <w:rsid w:val="007858C2"/>
    <w:rsid w:val="00785F3D"/>
    <w:rsid w:val="00787B2F"/>
    <w:rsid w:val="00787D0B"/>
    <w:rsid w:val="00787E15"/>
    <w:rsid w:val="00790110"/>
    <w:rsid w:val="007902B3"/>
    <w:rsid w:val="007903F0"/>
    <w:rsid w:val="00790B8C"/>
    <w:rsid w:val="0079192A"/>
    <w:rsid w:val="007952E6"/>
    <w:rsid w:val="00797BC1"/>
    <w:rsid w:val="007A0CF1"/>
    <w:rsid w:val="007A4035"/>
    <w:rsid w:val="007A405C"/>
    <w:rsid w:val="007A4874"/>
    <w:rsid w:val="007A4C36"/>
    <w:rsid w:val="007A5C64"/>
    <w:rsid w:val="007A63D1"/>
    <w:rsid w:val="007B01E0"/>
    <w:rsid w:val="007B024C"/>
    <w:rsid w:val="007B12B8"/>
    <w:rsid w:val="007B25E8"/>
    <w:rsid w:val="007B3A54"/>
    <w:rsid w:val="007B3B3E"/>
    <w:rsid w:val="007B3DF5"/>
    <w:rsid w:val="007B4181"/>
    <w:rsid w:val="007B45B1"/>
    <w:rsid w:val="007B5E79"/>
    <w:rsid w:val="007B61E4"/>
    <w:rsid w:val="007B67E6"/>
    <w:rsid w:val="007C01A1"/>
    <w:rsid w:val="007C12E5"/>
    <w:rsid w:val="007C2C58"/>
    <w:rsid w:val="007C4100"/>
    <w:rsid w:val="007D1940"/>
    <w:rsid w:val="007D38F2"/>
    <w:rsid w:val="007D56E9"/>
    <w:rsid w:val="007D5832"/>
    <w:rsid w:val="007D6270"/>
    <w:rsid w:val="007D6817"/>
    <w:rsid w:val="007D6DC7"/>
    <w:rsid w:val="007E0BBA"/>
    <w:rsid w:val="007E21D7"/>
    <w:rsid w:val="007E3969"/>
    <w:rsid w:val="007E6E4A"/>
    <w:rsid w:val="007E7AC1"/>
    <w:rsid w:val="007F0450"/>
    <w:rsid w:val="007F6E88"/>
    <w:rsid w:val="007F761C"/>
    <w:rsid w:val="007F790F"/>
    <w:rsid w:val="007F7A81"/>
    <w:rsid w:val="00800088"/>
    <w:rsid w:val="00800D50"/>
    <w:rsid w:val="008021A8"/>
    <w:rsid w:val="00803202"/>
    <w:rsid w:val="008032F4"/>
    <w:rsid w:val="008048C8"/>
    <w:rsid w:val="00807E3C"/>
    <w:rsid w:val="00811276"/>
    <w:rsid w:val="0081456D"/>
    <w:rsid w:val="008235EB"/>
    <w:rsid w:val="00823C43"/>
    <w:rsid w:val="008244BD"/>
    <w:rsid w:val="008263B4"/>
    <w:rsid w:val="00826AA9"/>
    <w:rsid w:val="00826B05"/>
    <w:rsid w:val="00830794"/>
    <w:rsid w:val="00830B1A"/>
    <w:rsid w:val="00830F30"/>
    <w:rsid w:val="00830F6F"/>
    <w:rsid w:val="0083121E"/>
    <w:rsid w:val="0083150E"/>
    <w:rsid w:val="00832A64"/>
    <w:rsid w:val="00834B44"/>
    <w:rsid w:val="00836765"/>
    <w:rsid w:val="008369A7"/>
    <w:rsid w:val="00837AE4"/>
    <w:rsid w:val="008407AC"/>
    <w:rsid w:val="008421CA"/>
    <w:rsid w:val="00842318"/>
    <w:rsid w:val="008428C2"/>
    <w:rsid w:val="008507BA"/>
    <w:rsid w:val="00851B7A"/>
    <w:rsid w:val="00851C02"/>
    <w:rsid w:val="0085384D"/>
    <w:rsid w:val="00854343"/>
    <w:rsid w:val="00854C2A"/>
    <w:rsid w:val="00855EC2"/>
    <w:rsid w:val="008600D3"/>
    <w:rsid w:val="008619EF"/>
    <w:rsid w:val="00861D90"/>
    <w:rsid w:val="008642C3"/>
    <w:rsid w:val="00864F5E"/>
    <w:rsid w:val="00866DCB"/>
    <w:rsid w:val="00866DF8"/>
    <w:rsid w:val="008703DB"/>
    <w:rsid w:val="00872133"/>
    <w:rsid w:val="00872B58"/>
    <w:rsid w:val="008743AF"/>
    <w:rsid w:val="00874D80"/>
    <w:rsid w:val="0087512E"/>
    <w:rsid w:val="00875A37"/>
    <w:rsid w:val="00876191"/>
    <w:rsid w:val="00880DFD"/>
    <w:rsid w:val="00887C29"/>
    <w:rsid w:val="00887FE3"/>
    <w:rsid w:val="00894225"/>
    <w:rsid w:val="00895F08"/>
    <w:rsid w:val="00895F20"/>
    <w:rsid w:val="00896394"/>
    <w:rsid w:val="00897ED3"/>
    <w:rsid w:val="008A2DC1"/>
    <w:rsid w:val="008A5187"/>
    <w:rsid w:val="008A54E9"/>
    <w:rsid w:val="008A59DD"/>
    <w:rsid w:val="008A6CD1"/>
    <w:rsid w:val="008B1145"/>
    <w:rsid w:val="008B1D24"/>
    <w:rsid w:val="008B2A7F"/>
    <w:rsid w:val="008B398D"/>
    <w:rsid w:val="008B3C3A"/>
    <w:rsid w:val="008B3C96"/>
    <w:rsid w:val="008B47ED"/>
    <w:rsid w:val="008B53E6"/>
    <w:rsid w:val="008B5CAB"/>
    <w:rsid w:val="008B6556"/>
    <w:rsid w:val="008B6557"/>
    <w:rsid w:val="008B666C"/>
    <w:rsid w:val="008B773F"/>
    <w:rsid w:val="008C149E"/>
    <w:rsid w:val="008C1903"/>
    <w:rsid w:val="008C1BDE"/>
    <w:rsid w:val="008C3AFC"/>
    <w:rsid w:val="008C4F80"/>
    <w:rsid w:val="008C66B1"/>
    <w:rsid w:val="008C68D7"/>
    <w:rsid w:val="008C7164"/>
    <w:rsid w:val="008D0379"/>
    <w:rsid w:val="008D1493"/>
    <w:rsid w:val="008D15AB"/>
    <w:rsid w:val="008D1811"/>
    <w:rsid w:val="008D19CB"/>
    <w:rsid w:val="008D3A28"/>
    <w:rsid w:val="008D3C38"/>
    <w:rsid w:val="008D60BC"/>
    <w:rsid w:val="008D65D2"/>
    <w:rsid w:val="008D6D4B"/>
    <w:rsid w:val="008D7223"/>
    <w:rsid w:val="008E1033"/>
    <w:rsid w:val="008E30F3"/>
    <w:rsid w:val="008E36DA"/>
    <w:rsid w:val="008E47FE"/>
    <w:rsid w:val="008E49D6"/>
    <w:rsid w:val="008E6408"/>
    <w:rsid w:val="008E71B5"/>
    <w:rsid w:val="008F60E5"/>
    <w:rsid w:val="008F62F8"/>
    <w:rsid w:val="008F7A89"/>
    <w:rsid w:val="008F7D28"/>
    <w:rsid w:val="009003C3"/>
    <w:rsid w:val="00901690"/>
    <w:rsid w:val="009041D5"/>
    <w:rsid w:val="00904766"/>
    <w:rsid w:val="0090517F"/>
    <w:rsid w:val="00905E65"/>
    <w:rsid w:val="00910789"/>
    <w:rsid w:val="009114BB"/>
    <w:rsid w:val="009119BF"/>
    <w:rsid w:val="00915023"/>
    <w:rsid w:val="00917EC6"/>
    <w:rsid w:val="00920108"/>
    <w:rsid w:val="009208CA"/>
    <w:rsid w:val="0092091E"/>
    <w:rsid w:val="00921186"/>
    <w:rsid w:val="00921731"/>
    <w:rsid w:val="009224ED"/>
    <w:rsid w:val="00922A20"/>
    <w:rsid w:val="009233F0"/>
    <w:rsid w:val="00924BEC"/>
    <w:rsid w:val="00926641"/>
    <w:rsid w:val="009267E9"/>
    <w:rsid w:val="00926BBA"/>
    <w:rsid w:val="00927D5D"/>
    <w:rsid w:val="0093000B"/>
    <w:rsid w:val="00930437"/>
    <w:rsid w:val="00932D42"/>
    <w:rsid w:val="00934B72"/>
    <w:rsid w:val="0093553A"/>
    <w:rsid w:val="00937390"/>
    <w:rsid w:val="00937877"/>
    <w:rsid w:val="009409A3"/>
    <w:rsid w:val="00941E14"/>
    <w:rsid w:val="00942781"/>
    <w:rsid w:val="00942D15"/>
    <w:rsid w:val="009464BB"/>
    <w:rsid w:val="009478AF"/>
    <w:rsid w:val="009513C6"/>
    <w:rsid w:val="009567B6"/>
    <w:rsid w:val="009579EB"/>
    <w:rsid w:val="00960005"/>
    <w:rsid w:val="009623AE"/>
    <w:rsid w:val="00962468"/>
    <w:rsid w:val="00962624"/>
    <w:rsid w:val="00962BF6"/>
    <w:rsid w:val="00962D1C"/>
    <w:rsid w:val="0096463D"/>
    <w:rsid w:val="00964B0A"/>
    <w:rsid w:val="009659F4"/>
    <w:rsid w:val="00967BFE"/>
    <w:rsid w:val="00971E4D"/>
    <w:rsid w:val="009725F0"/>
    <w:rsid w:val="00972682"/>
    <w:rsid w:val="009729D9"/>
    <w:rsid w:val="009735EC"/>
    <w:rsid w:val="00975645"/>
    <w:rsid w:val="009757C0"/>
    <w:rsid w:val="00980551"/>
    <w:rsid w:val="00980E66"/>
    <w:rsid w:val="009824FB"/>
    <w:rsid w:val="00985178"/>
    <w:rsid w:val="009900D5"/>
    <w:rsid w:val="009906F0"/>
    <w:rsid w:val="009936A0"/>
    <w:rsid w:val="00995C5E"/>
    <w:rsid w:val="009A105C"/>
    <w:rsid w:val="009A1618"/>
    <w:rsid w:val="009A1EF8"/>
    <w:rsid w:val="009A2186"/>
    <w:rsid w:val="009A23EC"/>
    <w:rsid w:val="009A4350"/>
    <w:rsid w:val="009A5395"/>
    <w:rsid w:val="009B0797"/>
    <w:rsid w:val="009B1FC8"/>
    <w:rsid w:val="009B2A51"/>
    <w:rsid w:val="009B2CB5"/>
    <w:rsid w:val="009B2E2F"/>
    <w:rsid w:val="009B3428"/>
    <w:rsid w:val="009B61D7"/>
    <w:rsid w:val="009B6669"/>
    <w:rsid w:val="009C028E"/>
    <w:rsid w:val="009C0A9F"/>
    <w:rsid w:val="009C3F59"/>
    <w:rsid w:val="009C3FAF"/>
    <w:rsid w:val="009C6D32"/>
    <w:rsid w:val="009D063C"/>
    <w:rsid w:val="009D17B8"/>
    <w:rsid w:val="009D26C9"/>
    <w:rsid w:val="009D52B1"/>
    <w:rsid w:val="009D538A"/>
    <w:rsid w:val="009D53E5"/>
    <w:rsid w:val="009D6907"/>
    <w:rsid w:val="009D750C"/>
    <w:rsid w:val="009D76EE"/>
    <w:rsid w:val="009E0A1C"/>
    <w:rsid w:val="009E45B6"/>
    <w:rsid w:val="009E4F84"/>
    <w:rsid w:val="009E77A6"/>
    <w:rsid w:val="009E79D5"/>
    <w:rsid w:val="009E7EFF"/>
    <w:rsid w:val="009F0ADB"/>
    <w:rsid w:val="009F1044"/>
    <w:rsid w:val="009F31B9"/>
    <w:rsid w:val="009F646A"/>
    <w:rsid w:val="009F701B"/>
    <w:rsid w:val="00A0065E"/>
    <w:rsid w:val="00A00780"/>
    <w:rsid w:val="00A010F0"/>
    <w:rsid w:val="00A0120C"/>
    <w:rsid w:val="00A016B8"/>
    <w:rsid w:val="00A028AC"/>
    <w:rsid w:val="00A03536"/>
    <w:rsid w:val="00A03F69"/>
    <w:rsid w:val="00A047CD"/>
    <w:rsid w:val="00A05CD7"/>
    <w:rsid w:val="00A05D52"/>
    <w:rsid w:val="00A06533"/>
    <w:rsid w:val="00A06E7D"/>
    <w:rsid w:val="00A10591"/>
    <w:rsid w:val="00A11B7F"/>
    <w:rsid w:val="00A1269D"/>
    <w:rsid w:val="00A12E79"/>
    <w:rsid w:val="00A1422A"/>
    <w:rsid w:val="00A14842"/>
    <w:rsid w:val="00A149BF"/>
    <w:rsid w:val="00A15B03"/>
    <w:rsid w:val="00A15BAC"/>
    <w:rsid w:val="00A17725"/>
    <w:rsid w:val="00A17B16"/>
    <w:rsid w:val="00A17DAF"/>
    <w:rsid w:val="00A21E21"/>
    <w:rsid w:val="00A237EA"/>
    <w:rsid w:val="00A24A56"/>
    <w:rsid w:val="00A2587A"/>
    <w:rsid w:val="00A2766F"/>
    <w:rsid w:val="00A2794F"/>
    <w:rsid w:val="00A30438"/>
    <w:rsid w:val="00A3250A"/>
    <w:rsid w:val="00A34203"/>
    <w:rsid w:val="00A351C7"/>
    <w:rsid w:val="00A35A31"/>
    <w:rsid w:val="00A35D22"/>
    <w:rsid w:val="00A363F6"/>
    <w:rsid w:val="00A36455"/>
    <w:rsid w:val="00A3738A"/>
    <w:rsid w:val="00A41BE4"/>
    <w:rsid w:val="00A41FDA"/>
    <w:rsid w:val="00A466C9"/>
    <w:rsid w:val="00A51678"/>
    <w:rsid w:val="00A51682"/>
    <w:rsid w:val="00A5215A"/>
    <w:rsid w:val="00A53126"/>
    <w:rsid w:val="00A53A78"/>
    <w:rsid w:val="00A609AD"/>
    <w:rsid w:val="00A61426"/>
    <w:rsid w:val="00A62AAD"/>
    <w:rsid w:val="00A6554A"/>
    <w:rsid w:val="00A70D07"/>
    <w:rsid w:val="00A71769"/>
    <w:rsid w:val="00A7449D"/>
    <w:rsid w:val="00A76B54"/>
    <w:rsid w:val="00A80CBB"/>
    <w:rsid w:val="00A816AA"/>
    <w:rsid w:val="00A817BE"/>
    <w:rsid w:val="00A82A92"/>
    <w:rsid w:val="00A831B8"/>
    <w:rsid w:val="00A83274"/>
    <w:rsid w:val="00A8430B"/>
    <w:rsid w:val="00A84993"/>
    <w:rsid w:val="00A864E6"/>
    <w:rsid w:val="00A86530"/>
    <w:rsid w:val="00A87975"/>
    <w:rsid w:val="00A87A46"/>
    <w:rsid w:val="00A900F8"/>
    <w:rsid w:val="00A907C0"/>
    <w:rsid w:val="00A919D7"/>
    <w:rsid w:val="00A92014"/>
    <w:rsid w:val="00A93443"/>
    <w:rsid w:val="00A93D45"/>
    <w:rsid w:val="00A948BC"/>
    <w:rsid w:val="00A95D0D"/>
    <w:rsid w:val="00A95E9E"/>
    <w:rsid w:val="00A96238"/>
    <w:rsid w:val="00A966EA"/>
    <w:rsid w:val="00A96DD6"/>
    <w:rsid w:val="00AA14AA"/>
    <w:rsid w:val="00AA2879"/>
    <w:rsid w:val="00AA3551"/>
    <w:rsid w:val="00AA4B03"/>
    <w:rsid w:val="00AA5BBE"/>
    <w:rsid w:val="00AA6A1E"/>
    <w:rsid w:val="00AB2FD7"/>
    <w:rsid w:val="00AB5AD8"/>
    <w:rsid w:val="00AB5E9F"/>
    <w:rsid w:val="00AB5F55"/>
    <w:rsid w:val="00AB7F05"/>
    <w:rsid w:val="00AC0872"/>
    <w:rsid w:val="00AC1084"/>
    <w:rsid w:val="00AC1B6D"/>
    <w:rsid w:val="00AC1CEC"/>
    <w:rsid w:val="00AC42AE"/>
    <w:rsid w:val="00AC78C0"/>
    <w:rsid w:val="00AD0D4F"/>
    <w:rsid w:val="00AD0EDE"/>
    <w:rsid w:val="00AD1AC3"/>
    <w:rsid w:val="00AD6774"/>
    <w:rsid w:val="00AD7132"/>
    <w:rsid w:val="00AD7862"/>
    <w:rsid w:val="00AE12E0"/>
    <w:rsid w:val="00AE18AA"/>
    <w:rsid w:val="00AE2260"/>
    <w:rsid w:val="00AE4C7C"/>
    <w:rsid w:val="00AE6974"/>
    <w:rsid w:val="00AE7D3D"/>
    <w:rsid w:val="00AF0BAC"/>
    <w:rsid w:val="00AF1637"/>
    <w:rsid w:val="00AF1C13"/>
    <w:rsid w:val="00AF291E"/>
    <w:rsid w:val="00AF5668"/>
    <w:rsid w:val="00B00639"/>
    <w:rsid w:val="00B00646"/>
    <w:rsid w:val="00B027ED"/>
    <w:rsid w:val="00B03666"/>
    <w:rsid w:val="00B03E65"/>
    <w:rsid w:val="00B04728"/>
    <w:rsid w:val="00B05BB7"/>
    <w:rsid w:val="00B05E30"/>
    <w:rsid w:val="00B079CA"/>
    <w:rsid w:val="00B111DD"/>
    <w:rsid w:val="00B12B50"/>
    <w:rsid w:val="00B13238"/>
    <w:rsid w:val="00B13556"/>
    <w:rsid w:val="00B17D85"/>
    <w:rsid w:val="00B20F47"/>
    <w:rsid w:val="00B22227"/>
    <w:rsid w:val="00B22C47"/>
    <w:rsid w:val="00B23FA7"/>
    <w:rsid w:val="00B2669A"/>
    <w:rsid w:val="00B26D67"/>
    <w:rsid w:val="00B2749F"/>
    <w:rsid w:val="00B32309"/>
    <w:rsid w:val="00B32990"/>
    <w:rsid w:val="00B32AB7"/>
    <w:rsid w:val="00B33603"/>
    <w:rsid w:val="00B34066"/>
    <w:rsid w:val="00B34A64"/>
    <w:rsid w:val="00B364AB"/>
    <w:rsid w:val="00B365E8"/>
    <w:rsid w:val="00B37F1E"/>
    <w:rsid w:val="00B46B2A"/>
    <w:rsid w:val="00B46B85"/>
    <w:rsid w:val="00B5104F"/>
    <w:rsid w:val="00B542D2"/>
    <w:rsid w:val="00B567B4"/>
    <w:rsid w:val="00B571D9"/>
    <w:rsid w:val="00B6053E"/>
    <w:rsid w:val="00B609F2"/>
    <w:rsid w:val="00B6166A"/>
    <w:rsid w:val="00B62E2C"/>
    <w:rsid w:val="00B64808"/>
    <w:rsid w:val="00B6688E"/>
    <w:rsid w:val="00B67A31"/>
    <w:rsid w:val="00B740A6"/>
    <w:rsid w:val="00B75AA0"/>
    <w:rsid w:val="00B75E7B"/>
    <w:rsid w:val="00B760D3"/>
    <w:rsid w:val="00B80211"/>
    <w:rsid w:val="00B81588"/>
    <w:rsid w:val="00B81803"/>
    <w:rsid w:val="00B83A51"/>
    <w:rsid w:val="00B83FE1"/>
    <w:rsid w:val="00B8432A"/>
    <w:rsid w:val="00B84D30"/>
    <w:rsid w:val="00B86386"/>
    <w:rsid w:val="00B86685"/>
    <w:rsid w:val="00B867FC"/>
    <w:rsid w:val="00B87FDD"/>
    <w:rsid w:val="00B903E8"/>
    <w:rsid w:val="00B90BB7"/>
    <w:rsid w:val="00B90E6C"/>
    <w:rsid w:val="00B910BF"/>
    <w:rsid w:val="00B92EEF"/>
    <w:rsid w:val="00B94472"/>
    <w:rsid w:val="00B948B5"/>
    <w:rsid w:val="00B948F8"/>
    <w:rsid w:val="00B95001"/>
    <w:rsid w:val="00B95523"/>
    <w:rsid w:val="00B964C9"/>
    <w:rsid w:val="00B96908"/>
    <w:rsid w:val="00B972ED"/>
    <w:rsid w:val="00B97365"/>
    <w:rsid w:val="00B97F0A"/>
    <w:rsid w:val="00BA08D6"/>
    <w:rsid w:val="00BA0D4F"/>
    <w:rsid w:val="00BA1247"/>
    <w:rsid w:val="00BA1E6D"/>
    <w:rsid w:val="00BA2F00"/>
    <w:rsid w:val="00BA40AC"/>
    <w:rsid w:val="00BA5DDD"/>
    <w:rsid w:val="00BA6E76"/>
    <w:rsid w:val="00BB0EF7"/>
    <w:rsid w:val="00BB35B6"/>
    <w:rsid w:val="00BB5A18"/>
    <w:rsid w:val="00BB72D9"/>
    <w:rsid w:val="00BB7DB5"/>
    <w:rsid w:val="00BC1830"/>
    <w:rsid w:val="00BC2A44"/>
    <w:rsid w:val="00BC2DA0"/>
    <w:rsid w:val="00BC3361"/>
    <w:rsid w:val="00BC36F5"/>
    <w:rsid w:val="00BC3A30"/>
    <w:rsid w:val="00BC44C8"/>
    <w:rsid w:val="00BC5548"/>
    <w:rsid w:val="00BC57AD"/>
    <w:rsid w:val="00BC6577"/>
    <w:rsid w:val="00BC7730"/>
    <w:rsid w:val="00BD0F7A"/>
    <w:rsid w:val="00BD191F"/>
    <w:rsid w:val="00BD217D"/>
    <w:rsid w:val="00BD22DB"/>
    <w:rsid w:val="00BD23FF"/>
    <w:rsid w:val="00BD5D6B"/>
    <w:rsid w:val="00BE0055"/>
    <w:rsid w:val="00BE36BD"/>
    <w:rsid w:val="00BE38FF"/>
    <w:rsid w:val="00BE56A9"/>
    <w:rsid w:val="00BE68C8"/>
    <w:rsid w:val="00BE6B81"/>
    <w:rsid w:val="00BF0BCB"/>
    <w:rsid w:val="00BF48E3"/>
    <w:rsid w:val="00BF5CA2"/>
    <w:rsid w:val="00C00496"/>
    <w:rsid w:val="00C01377"/>
    <w:rsid w:val="00C02A92"/>
    <w:rsid w:val="00C04B58"/>
    <w:rsid w:val="00C05824"/>
    <w:rsid w:val="00C0622A"/>
    <w:rsid w:val="00C06D48"/>
    <w:rsid w:val="00C0723F"/>
    <w:rsid w:val="00C104C0"/>
    <w:rsid w:val="00C106A0"/>
    <w:rsid w:val="00C10E7C"/>
    <w:rsid w:val="00C10F7F"/>
    <w:rsid w:val="00C13333"/>
    <w:rsid w:val="00C1458D"/>
    <w:rsid w:val="00C154C1"/>
    <w:rsid w:val="00C15BA5"/>
    <w:rsid w:val="00C24C94"/>
    <w:rsid w:val="00C24E8A"/>
    <w:rsid w:val="00C26232"/>
    <w:rsid w:val="00C26439"/>
    <w:rsid w:val="00C26F9C"/>
    <w:rsid w:val="00C27313"/>
    <w:rsid w:val="00C274CD"/>
    <w:rsid w:val="00C27575"/>
    <w:rsid w:val="00C306F8"/>
    <w:rsid w:val="00C30FEC"/>
    <w:rsid w:val="00C31169"/>
    <w:rsid w:val="00C320A1"/>
    <w:rsid w:val="00C32220"/>
    <w:rsid w:val="00C349AC"/>
    <w:rsid w:val="00C40579"/>
    <w:rsid w:val="00C41D79"/>
    <w:rsid w:val="00C4220A"/>
    <w:rsid w:val="00C424FF"/>
    <w:rsid w:val="00C42BCA"/>
    <w:rsid w:val="00C46E4E"/>
    <w:rsid w:val="00C479B2"/>
    <w:rsid w:val="00C50C65"/>
    <w:rsid w:val="00C51BBD"/>
    <w:rsid w:val="00C52681"/>
    <w:rsid w:val="00C526A0"/>
    <w:rsid w:val="00C54713"/>
    <w:rsid w:val="00C57A76"/>
    <w:rsid w:val="00C57E1B"/>
    <w:rsid w:val="00C6052B"/>
    <w:rsid w:val="00C6054F"/>
    <w:rsid w:val="00C64C2E"/>
    <w:rsid w:val="00C659EA"/>
    <w:rsid w:val="00C65A41"/>
    <w:rsid w:val="00C65CBE"/>
    <w:rsid w:val="00C66645"/>
    <w:rsid w:val="00C70525"/>
    <w:rsid w:val="00C728EC"/>
    <w:rsid w:val="00C72C65"/>
    <w:rsid w:val="00C72CA5"/>
    <w:rsid w:val="00C774B9"/>
    <w:rsid w:val="00C80E40"/>
    <w:rsid w:val="00C81233"/>
    <w:rsid w:val="00C8318F"/>
    <w:rsid w:val="00C86240"/>
    <w:rsid w:val="00C869FB"/>
    <w:rsid w:val="00C86CB7"/>
    <w:rsid w:val="00C906FF"/>
    <w:rsid w:val="00C908A3"/>
    <w:rsid w:val="00C90B5F"/>
    <w:rsid w:val="00C91A63"/>
    <w:rsid w:val="00C93826"/>
    <w:rsid w:val="00C94C06"/>
    <w:rsid w:val="00C97018"/>
    <w:rsid w:val="00C97DD6"/>
    <w:rsid w:val="00CA145A"/>
    <w:rsid w:val="00CA2965"/>
    <w:rsid w:val="00CA2D9E"/>
    <w:rsid w:val="00CA2F29"/>
    <w:rsid w:val="00CA30D7"/>
    <w:rsid w:val="00CA3305"/>
    <w:rsid w:val="00CA4715"/>
    <w:rsid w:val="00CB0E87"/>
    <w:rsid w:val="00CB2923"/>
    <w:rsid w:val="00CB44C7"/>
    <w:rsid w:val="00CB590E"/>
    <w:rsid w:val="00CB5EE4"/>
    <w:rsid w:val="00CC0F97"/>
    <w:rsid w:val="00CC22C4"/>
    <w:rsid w:val="00CC261B"/>
    <w:rsid w:val="00CC3327"/>
    <w:rsid w:val="00CC3764"/>
    <w:rsid w:val="00CC3B03"/>
    <w:rsid w:val="00CC4FB0"/>
    <w:rsid w:val="00CC5964"/>
    <w:rsid w:val="00CC79A1"/>
    <w:rsid w:val="00CD1488"/>
    <w:rsid w:val="00CD2B08"/>
    <w:rsid w:val="00CD3F55"/>
    <w:rsid w:val="00CD46D3"/>
    <w:rsid w:val="00CD541F"/>
    <w:rsid w:val="00CD5688"/>
    <w:rsid w:val="00CD7A14"/>
    <w:rsid w:val="00CD7B4C"/>
    <w:rsid w:val="00CD7CEB"/>
    <w:rsid w:val="00CE02DF"/>
    <w:rsid w:val="00CE3790"/>
    <w:rsid w:val="00CE4E21"/>
    <w:rsid w:val="00CE5BA2"/>
    <w:rsid w:val="00CE5D39"/>
    <w:rsid w:val="00CE71D0"/>
    <w:rsid w:val="00CE77E3"/>
    <w:rsid w:val="00CF075A"/>
    <w:rsid w:val="00CF1386"/>
    <w:rsid w:val="00CF1922"/>
    <w:rsid w:val="00CF26CA"/>
    <w:rsid w:val="00CF4254"/>
    <w:rsid w:val="00CF48D5"/>
    <w:rsid w:val="00CF5D09"/>
    <w:rsid w:val="00CF60C5"/>
    <w:rsid w:val="00CF6145"/>
    <w:rsid w:val="00CF6CB4"/>
    <w:rsid w:val="00D00D0E"/>
    <w:rsid w:val="00D017CD"/>
    <w:rsid w:val="00D0326D"/>
    <w:rsid w:val="00D03D67"/>
    <w:rsid w:val="00D04394"/>
    <w:rsid w:val="00D04DA1"/>
    <w:rsid w:val="00D05E6C"/>
    <w:rsid w:val="00D07D86"/>
    <w:rsid w:val="00D12857"/>
    <w:rsid w:val="00D13294"/>
    <w:rsid w:val="00D14697"/>
    <w:rsid w:val="00D1673A"/>
    <w:rsid w:val="00D17DE1"/>
    <w:rsid w:val="00D20813"/>
    <w:rsid w:val="00D20915"/>
    <w:rsid w:val="00D213A8"/>
    <w:rsid w:val="00D219DB"/>
    <w:rsid w:val="00D2204F"/>
    <w:rsid w:val="00D22A13"/>
    <w:rsid w:val="00D22E91"/>
    <w:rsid w:val="00D23C1C"/>
    <w:rsid w:val="00D24C24"/>
    <w:rsid w:val="00D25903"/>
    <w:rsid w:val="00D26E9A"/>
    <w:rsid w:val="00D274B4"/>
    <w:rsid w:val="00D27516"/>
    <w:rsid w:val="00D33C94"/>
    <w:rsid w:val="00D354B8"/>
    <w:rsid w:val="00D36343"/>
    <w:rsid w:val="00D36C83"/>
    <w:rsid w:val="00D40A79"/>
    <w:rsid w:val="00D40EF8"/>
    <w:rsid w:val="00D412E3"/>
    <w:rsid w:val="00D41714"/>
    <w:rsid w:val="00D418D0"/>
    <w:rsid w:val="00D41C65"/>
    <w:rsid w:val="00D43F85"/>
    <w:rsid w:val="00D44C79"/>
    <w:rsid w:val="00D44D3A"/>
    <w:rsid w:val="00D475A3"/>
    <w:rsid w:val="00D50563"/>
    <w:rsid w:val="00D50AA5"/>
    <w:rsid w:val="00D529BB"/>
    <w:rsid w:val="00D52CEA"/>
    <w:rsid w:val="00D54363"/>
    <w:rsid w:val="00D54A54"/>
    <w:rsid w:val="00D57BF1"/>
    <w:rsid w:val="00D60106"/>
    <w:rsid w:val="00D60319"/>
    <w:rsid w:val="00D60E5A"/>
    <w:rsid w:val="00D616DF"/>
    <w:rsid w:val="00D623F5"/>
    <w:rsid w:val="00D6241B"/>
    <w:rsid w:val="00D62C31"/>
    <w:rsid w:val="00D632AD"/>
    <w:rsid w:val="00D6538C"/>
    <w:rsid w:val="00D6597C"/>
    <w:rsid w:val="00D70972"/>
    <w:rsid w:val="00D72407"/>
    <w:rsid w:val="00D733A8"/>
    <w:rsid w:val="00D7342F"/>
    <w:rsid w:val="00D73BAC"/>
    <w:rsid w:val="00D73D8B"/>
    <w:rsid w:val="00D73F47"/>
    <w:rsid w:val="00D7434A"/>
    <w:rsid w:val="00D74420"/>
    <w:rsid w:val="00D74691"/>
    <w:rsid w:val="00D748D1"/>
    <w:rsid w:val="00D76104"/>
    <w:rsid w:val="00D7733B"/>
    <w:rsid w:val="00D803C9"/>
    <w:rsid w:val="00D80796"/>
    <w:rsid w:val="00D80AB3"/>
    <w:rsid w:val="00D8286A"/>
    <w:rsid w:val="00D83781"/>
    <w:rsid w:val="00D83862"/>
    <w:rsid w:val="00D91240"/>
    <w:rsid w:val="00D93C41"/>
    <w:rsid w:val="00D959DD"/>
    <w:rsid w:val="00DA054F"/>
    <w:rsid w:val="00DA07AB"/>
    <w:rsid w:val="00DA2296"/>
    <w:rsid w:val="00DA378A"/>
    <w:rsid w:val="00DA40D0"/>
    <w:rsid w:val="00DA468A"/>
    <w:rsid w:val="00DA5974"/>
    <w:rsid w:val="00DA6458"/>
    <w:rsid w:val="00DB0175"/>
    <w:rsid w:val="00DB33F4"/>
    <w:rsid w:val="00DB3AD9"/>
    <w:rsid w:val="00DB4BA2"/>
    <w:rsid w:val="00DB4E57"/>
    <w:rsid w:val="00DB5115"/>
    <w:rsid w:val="00DB62E4"/>
    <w:rsid w:val="00DB631A"/>
    <w:rsid w:val="00DB7A2A"/>
    <w:rsid w:val="00DC102B"/>
    <w:rsid w:val="00DC38F2"/>
    <w:rsid w:val="00DC5C59"/>
    <w:rsid w:val="00DC6355"/>
    <w:rsid w:val="00DC6469"/>
    <w:rsid w:val="00DD042A"/>
    <w:rsid w:val="00DD043B"/>
    <w:rsid w:val="00DD0A1B"/>
    <w:rsid w:val="00DD0AA3"/>
    <w:rsid w:val="00DD0BFA"/>
    <w:rsid w:val="00DD2B4B"/>
    <w:rsid w:val="00DD2D2B"/>
    <w:rsid w:val="00DD35AD"/>
    <w:rsid w:val="00DD5C52"/>
    <w:rsid w:val="00DD5E63"/>
    <w:rsid w:val="00DD7FB8"/>
    <w:rsid w:val="00DE1211"/>
    <w:rsid w:val="00DE1A12"/>
    <w:rsid w:val="00DE4432"/>
    <w:rsid w:val="00DE4B0B"/>
    <w:rsid w:val="00DE5994"/>
    <w:rsid w:val="00DE6985"/>
    <w:rsid w:val="00DE6A2D"/>
    <w:rsid w:val="00DE7951"/>
    <w:rsid w:val="00DE7AA1"/>
    <w:rsid w:val="00DE7C4F"/>
    <w:rsid w:val="00DF00C5"/>
    <w:rsid w:val="00DF033F"/>
    <w:rsid w:val="00DF1005"/>
    <w:rsid w:val="00DF1588"/>
    <w:rsid w:val="00DF2153"/>
    <w:rsid w:val="00DF3766"/>
    <w:rsid w:val="00DF508D"/>
    <w:rsid w:val="00E00D60"/>
    <w:rsid w:val="00E02E9B"/>
    <w:rsid w:val="00E03829"/>
    <w:rsid w:val="00E04087"/>
    <w:rsid w:val="00E0442A"/>
    <w:rsid w:val="00E0489C"/>
    <w:rsid w:val="00E0587F"/>
    <w:rsid w:val="00E06013"/>
    <w:rsid w:val="00E06C61"/>
    <w:rsid w:val="00E07B59"/>
    <w:rsid w:val="00E10098"/>
    <w:rsid w:val="00E10E75"/>
    <w:rsid w:val="00E11516"/>
    <w:rsid w:val="00E11BF2"/>
    <w:rsid w:val="00E124E6"/>
    <w:rsid w:val="00E12775"/>
    <w:rsid w:val="00E12A0C"/>
    <w:rsid w:val="00E13DC0"/>
    <w:rsid w:val="00E1429F"/>
    <w:rsid w:val="00E163D5"/>
    <w:rsid w:val="00E17A62"/>
    <w:rsid w:val="00E17ED0"/>
    <w:rsid w:val="00E2006B"/>
    <w:rsid w:val="00E21139"/>
    <w:rsid w:val="00E2358F"/>
    <w:rsid w:val="00E23A05"/>
    <w:rsid w:val="00E24A65"/>
    <w:rsid w:val="00E2643C"/>
    <w:rsid w:val="00E27269"/>
    <w:rsid w:val="00E309A4"/>
    <w:rsid w:val="00E32900"/>
    <w:rsid w:val="00E34556"/>
    <w:rsid w:val="00E35155"/>
    <w:rsid w:val="00E36B58"/>
    <w:rsid w:val="00E37C33"/>
    <w:rsid w:val="00E41B1F"/>
    <w:rsid w:val="00E43940"/>
    <w:rsid w:val="00E439E5"/>
    <w:rsid w:val="00E4679B"/>
    <w:rsid w:val="00E50378"/>
    <w:rsid w:val="00E504A4"/>
    <w:rsid w:val="00E5083D"/>
    <w:rsid w:val="00E52C16"/>
    <w:rsid w:val="00E56A63"/>
    <w:rsid w:val="00E60622"/>
    <w:rsid w:val="00E61178"/>
    <w:rsid w:val="00E61444"/>
    <w:rsid w:val="00E62917"/>
    <w:rsid w:val="00E6313C"/>
    <w:rsid w:val="00E6402D"/>
    <w:rsid w:val="00E641FB"/>
    <w:rsid w:val="00E6466A"/>
    <w:rsid w:val="00E6563F"/>
    <w:rsid w:val="00E65D28"/>
    <w:rsid w:val="00E66423"/>
    <w:rsid w:val="00E665D9"/>
    <w:rsid w:val="00E67AE1"/>
    <w:rsid w:val="00E70714"/>
    <w:rsid w:val="00E70C0A"/>
    <w:rsid w:val="00E70EBC"/>
    <w:rsid w:val="00E716AC"/>
    <w:rsid w:val="00E72BCB"/>
    <w:rsid w:val="00E72C6C"/>
    <w:rsid w:val="00E732EB"/>
    <w:rsid w:val="00E73B17"/>
    <w:rsid w:val="00E742AA"/>
    <w:rsid w:val="00E74964"/>
    <w:rsid w:val="00E74E8D"/>
    <w:rsid w:val="00E75E8A"/>
    <w:rsid w:val="00E7626B"/>
    <w:rsid w:val="00E76B50"/>
    <w:rsid w:val="00E80F33"/>
    <w:rsid w:val="00E81535"/>
    <w:rsid w:val="00E817C3"/>
    <w:rsid w:val="00E825CF"/>
    <w:rsid w:val="00E84308"/>
    <w:rsid w:val="00E84850"/>
    <w:rsid w:val="00E84933"/>
    <w:rsid w:val="00E85A3D"/>
    <w:rsid w:val="00E85E4B"/>
    <w:rsid w:val="00E8736B"/>
    <w:rsid w:val="00E90C6A"/>
    <w:rsid w:val="00E90E3D"/>
    <w:rsid w:val="00E92814"/>
    <w:rsid w:val="00E92F47"/>
    <w:rsid w:val="00E93546"/>
    <w:rsid w:val="00E94147"/>
    <w:rsid w:val="00E941AB"/>
    <w:rsid w:val="00E961C9"/>
    <w:rsid w:val="00EA0DD9"/>
    <w:rsid w:val="00EA1982"/>
    <w:rsid w:val="00EA1CB4"/>
    <w:rsid w:val="00EA33E9"/>
    <w:rsid w:val="00EA364E"/>
    <w:rsid w:val="00EA3A9A"/>
    <w:rsid w:val="00EA4634"/>
    <w:rsid w:val="00EA48B3"/>
    <w:rsid w:val="00EA5649"/>
    <w:rsid w:val="00EA6EC9"/>
    <w:rsid w:val="00EA74F7"/>
    <w:rsid w:val="00EB0549"/>
    <w:rsid w:val="00EB08B6"/>
    <w:rsid w:val="00EB2DD3"/>
    <w:rsid w:val="00EB3756"/>
    <w:rsid w:val="00EB47F8"/>
    <w:rsid w:val="00EB629F"/>
    <w:rsid w:val="00EB6A56"/>
    <w:rsid w:val="00EB6FDE"/>
    <w:rsid w:val="00EC012B"/>
    <w:rsid w:val="00EC071F"/>
    <w:rsid w:val="00EC38A2"/>
    <w:rsid w:val="00EC52B2"/>
    <w:rsid w:val="00EC6D99"/>
    <w:rsid w:val="00ED2049"/>
    <w:rsid w:val="00ED28EB"/>
    <w:rsid w:val="00ED521C"/>
    <w:rsid w:val="00EE0238"/>
    <w:rsid w:val="00EE051B"/>
    <w:rsid w:val="00EE0E13"/>
    <w:rsid w:val="00EE16CE"/>
    <w:rsid w:val="00EE1864"/>
    <w:rsid w:val="00EE61E3"/>
    <w:rsid w:val="00EE7D74"/>
    <w:rsid w:val="00EF0DE1"/>
    <w:rsid w:val="00EF1809"/>
    <w:rsid w:val="00EF24C2"/>
    <w:rsid w:val="00EF35C7"/>
    <w:rsid w:val="00EF41C3"/>
    <w:rsid w:val="00EF642B"/>
    <w:rsid w:val="00EF7912"/>
    <w:rsid w:val="00EF7D0E"/>
    <w:rsid w:val="00F0437F"/>
    <w:rsid w:val="00F04A45"/>
    <w:rsid w:val="00F07809"/>
    <w:rsid w:val="00F07857"/>
    <w:rsid w:val="00F07B87"/>
    <w:rsid w:val="00F07C52"/>
    <w:rsid w:val="00F10E9D"/>
    <w:rsid w:val="00F10F6D"/>
    <w:rsid w:val="00F11808"/>
    <w:rsid w:val="00F11B5F"/>
    <w:rsid w:val="00F13A1C"/>
    <w:rsid w:val="00F13B18"/>
    <w:rsid w:val="00F142EE"/>
    <w:rsid w:val="00F14F85"/>
    <w:rsid w:val="00F1655C"/>
    <w:rsid w:val="00F179B8"/>
    <w:rsid w:val="00F179FD"/>
    <w:rsid w:val="00F20C3F"/>
    <w:rsid w:val="00F24924"/>
    <w:rsid w:val="00F26932"/>
    <w:rsid w:val="00F303E1"/>
    <w:rsid w:val="00F31CA6"/>
    <w:rsid w:val="00F31D4D"/>
    <w:rsid w:val="00F32A70"/>
    <w:rsid w:val="00F32C9A"/>
    <w:rsid w:val="00F330C4"/>
    <w:rsid w:val="00F34661"/>
    <w:rsid w:val="00F34ADF"/>
    <w:rsid w:val="00F35020"/>
    <w:rsid w:val="00F35803"/>
    <w:rsid w:val="00F35D3A"/>
    <w:rsid w:val="00F36C6F"/>
    <w:rsid w:val="00F371C3"/>
    <w:rsid w:val="00F4257F"/>
    <w:rsid w:val="00F42E41"/>
    <w:rsid w:val="00F433A1"/>
    <w:rsid w:val="00F43606"/>
    <w:rsid w:val="00F44049"/>
    <w:rsid w:val="00F44BAE"/>
    <w:rsid w:val="00F450CD"/>
    <w:rsid w:val="00F45479"/>
    <w:rsid w:val="00F4579E"/>
    <w:rsid w:val="00F45DB4"/>
    <w:rsid w:val="00F506A0"/>
    <w:rsid w:val="00F506F9"/>
    <w:rsid w:val="00F5187B"/>
    <w:rsid w:val="00F51900"/>
    <w:rsid w:val="00F527F0"/>
    <w:rsid w:val="00F538D0"/>
    <w:rsid w:val="00F5397B"/>
    <w:rsid w:val="00F54046"/>
    <w:rsid w:val="00F554C9"/>
    <w:rsid w:val="00F555DE"/>
    <w:rsid w:val="00F57B0B"/>
    <w:rsid w:val="00F60D01"/>
    <w:rsid w:val="00F62843"/>
    <w:rsid w:val="00F67C4F"/>
    <w:rsid w:val="00F715D6"/>
    <w:rsid w:val="00F71A69"/>
    <w:rsid w:val="00F72E7E"/>
    <w:rsid w:val="00F7337E"/>
    <w:rsid w:val="00F7504B"/>
    <w:rsid w:val="00F755A3"/>
    <w:rsid w:val="00F77380"/>
    <w:rsid w:val="00F80D1D"/>
    <w:rsid w:val="00F8109D"/>
    <w:rsid w:val="00F815B0"/>
    <w:rsid w:val="00F81895"/>
    <w:rsid w:val="00F83DDD"/>
    <w:rsid w:val="00F8450D"/>
    <w:rsid w:val="00F84A9E"/>
    <w:rsid w:val="00F90020"/>
    <w:rsid w:val="00F901C8"/>
    <w:rsid w:val="00F90DC0"/>
    <w:rsid w:val="00F90E9B"/>
    <w:rsid w:val="00F9228B"/>
    <w:rsid w:val="00F9256A"/>
    <w:rsid w:val="00F97DFD"/>
    <w:rsid w:val="00F97F21"/>
    <w:rsid w:val="00FA0495"/>
    <w:rsid w:val="00FA0C8E"/>
    <w:rsid w:val="00FA2258"/>
    <w:rsid w:val="00FA5072"/>
    <w:rsid w:val="00FA5477"/>
    <w:rsid w:val="00FB035E"/>
    <w:rsid w:val="00FB0E95"/>
    <w:rsid w:val="00FB178E"/>
    <w:rsid w:val="00FB4227"/>
    <w:rsid w:val="00FB489F"/>
    <w:rsid w:val="00FB4C90"/>
    <w:rsid w:val="00FB4CBF"/>
    <w:rsid w:val="00FB67BE"/>
    <w:rsid w:val="00FB6952"/>
    <w:rsid w:val="00FB757E"/>
    <w:rsid w:val="00FB7A0F"/>
    <w:rsid w:val="00FB7C2C"/>
    <w:rsid w:val="00FB7EBF"/>
    <w:rsid w:val="00FC0048"/>
    <w:rsid w:val="00FC0289"/>
    <w:rsid w:val="00FC1BA4"/>
    <w:rsid w:val="00FC4762"/>
    <w:rsid w:val="00FC5A87"/>
    <w:rsid w:val="00FC63A8"/>
    <w:rsid w:val="00FC742E"/>
    <w:rsid w:val="00FD007C"/>
    <w:rsid w:val="00FD11C4"/>
    <w:rsid w:val="00FD1481"/>
    <w:rsid w:val="00FD27F6"/>
    <w:rsid w:val="00FD2896"/>
    <w:rsid w:val="00FD37AF"/>
    <w:rsid w:val="00FD561C"/>
    <w:rsid w:val="00FD6932"/>
    <w:rsid w:val="00FD694E"/>
    <w:rsid w:val="00FD6FEA"/>
    <w:rsid w:val="00FE0608"/>
    <w:rsid w:val="00FE09B9"/>
    <w:rsid w:val="00FE10FB"/>
    <w:rsid w:val="00FE1AB9"/>
    <w:rsid w:val="00FE2BD4"/>
    <w:rsid w:val="00FE44C0"/>
    <w:rsid w:val="00FE48EA"/>
    <w:rsid w:val="00FE79FB"/>
    <w:rsid w:val="00FF1CDB"/>
    <w:rsid w:val="00FF30FA"/>
    <w:rsid w:val="00FF3172"/>
    <w:rsid w:val="00FF36F7"/>
    <w:rsid w:val="00FF3E57"/>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106"/>
    <o:shapelayout v:ext="edit">
      <o:idmap v:ext="edit" data="1"/>
      <o:rules v:ext="edit">
        <o:r id="V:Rule1" type="connector" idref="# 75"/>
        <o:r id="V:Rule2" type="connector" idref="# 28"/>
        <o:r id="V:Rule3" type="connector" idref="# 80"/>
        <o:r id="V:Rule4" type="connector" idref="# 82"/>
        <o:r id="V:Rule5" type="connector" idref="# 103"/>
        <o:r id="V:Rule6" type="connector" idref="# 30"/>
        <o:r id="V:Rule7" type="connector" idref="# 77"/>
        <o:r id="V:Rule8" type="connector" idref="# 53"/>
        <o:r id="V:Rule9" type="connector" idref="# 61"/>
        <o:r id="V:Rule10" type="connector" idref="# 57"/>
        <o:r id="V:Rule11" type="connector" idref="# 56"/>
        <o:r id="V:Rule12" type="connector" idref="# 60"/>
        <o:r id="V:Rule13" type="connector" idref="# 79"/>
        <o:r id="V:Rule14" type="connector" idref="#_x0000_s1102"/>
        <o:r id="V:Rule15" type="connector" idref="# 76"/>
        <o:r id="V:Rule16" type="connector" idref="# 54"/>
        <o:r id="V:Rule17" type="connector" idref="# 55"/>
        <o:r id="V:Rule18" type="connector" idref="# 81"/>
        <o:r id="V:Rule19" type="connector" idref="# 31"/>
        <o:r id="V:Rule20" type="connector" idref="# 58"/>
        <o:r id="V:Rule21" type="connector" idref="#_x0000_s1103"/>
        <o:r id="V:Rule22" type="connector" idref="# 29"/>
        <o:r id="V:Rule23" type="connector" idref="#_x0000_s1105"/>
        <o:r id="V:Rule24" type="connector" idref="# 7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Arial"/>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caption" w:uiPriority="0" w:qFormat="1"/>
    <w:lsdException w:name="table of figures" w:uiPriority="0"/>
    <w:lsdException w:name="footnote reference" w:uiPriority="0"/>
    <w:lsdException w:name="annotation reference" w:uiPriority="0"/>
    <w:lsdException w:name="page number" w:uiPriority="0"/>
    <w:lsdException w:name="endnote reference" w:uiPriority="0"/>
    <w:lsdException w:name="List Bullet"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Document Map" w:uiPriority="0"/>
    <w:lsdException w:name="Plain Text" w:uiPriority="0"/>
    <w:lsdException w:name="HTML Cite" w:uiPriority="0"/>
    <w:lsdException w:name="annotation subject"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0"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362"/>
    <w:pPr>
      <w:spacing w:after="200" w:line="276" w:lineRule="auto"/>
    </w:pPr>
    <w:rPr>
      <w:rFonts w:eastAsia="Calibri"/>
      <w:sz w:val="22"/>
      <w:szCs w:val="22"/>
      <w:lang w:val="en-MY" w:eastAsia="en-US"/>
    </w:rPr>
  </w:style>
  <w:style w:type="paragraph" w:styleId="Heading1">
    <w:name w:val="heading 1"/>
    <w:basedOn w:val="Normal"/>
    <w:link w:val="Heading1Char"/>
    <w:uiPriority w:val="9"/>
    <w:qFormat/>
    <w:rsid w:val="00E0442A"/>
    <w:pPr>
      <w:spacing w:before="100" w:beforeAutospacing="1" w:after="100" w:afterAutospacing="1" w:line="240" w:lineRule="auto"/>
      <w:outlineLvl w:val="0"/>
    </w:pPr>
    <w:rPr>
      <w:rFonts w:ascii="Times New Roman" w:eastAsia="Times New Roman" w:hAnsi="Times New Roman" w:cs="Times New Roman"/>
      <w:b/>
      <w:bCs/>
      <w:kern w:val="36"/>
      <w:sz w:val="48"/>
      <w:szCs w:val="48"/>
      <w:lang w:val="en-GB" w:eastAsia="en-GB"/>
    </w:rPr>
  </w:style>
  <w:style w:type="paragraph" w:styleId="Heading2">
    <w:name w:val="heading 2"/>
    <w:basedOn w:val="Normal"/>
    <w:link w:val="Heading2Char"/>
    <w:uiPriority w:val="9"/>
    <w:qFormat/>
    <w:rsid w:val="00BE38FF"/>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qFormat/>
    <w:rsid w:val="00BE38FF"/>
    <w:pPr>
      <w:keepNext/>
      <w:bidi/>
      <w:spacing w:before="240" w:after="60" w:line="240" w:lineRule="auto"/>
      <w:outlineLvl w:val="2"/>
    </w:pPr>
    <w:rPr>
      <w:rFonts w:ascii="Arial" w:eastAsia="Times New Roman" w:hAnsi="Arial"/>
      <w:b/>
      <w:bCs/>
      <w:sz w:val="26"/>
      <w:szCs w:val="26"/>
      <w:lang w:val="en-US"/>
    </w:rPr>
  </w:style>
  <w:style w:type="paragraph" w:styleId="Heading4">
    <w:name w:val="heading 4"/>
    <w:basedOn w:val="Normal"/>
    <w:next w:val="Normal"/>
    <w:link w:val="Heading4Char"/>
    <w:uiPriority w:val="9"/>
    <w:qFormat/>
    <w:rsid w:val="00BE38FF"/>
    <w:pPr>
      <w:keepNext/>
      <w:bidi/>
      <w:spacing w:after="0" w:line="240" w:lineRule="auto"/>
      <w:jc w:val="lowKashida"/>
      <w:outlineLvl w:val="3"/>
    </w:pPr>
    <w:rPr>
      <w:rFonts w:ascii="Times New Roman" w:eastAsia="Times New Roman" w:hAnsi="Times New Roman" w:cs="Traditional Arabic"/>
      <w:b/>
      <w:bCs/>
      <w:sz w:val="36"/>
      <w:szCs w:val="36"/>
      <w:lang w:val="en-US" w:eastAsia="ar-SA"/>
    </w:rPr>
  </w:style>
  <w:style w:type="paragraph" w:styleId="Heading5">
    <w:name w:val="heading 5"/>
    <w:basedOn w:val="Normal"/>
    <w:next w:val="Normal"/>
    <w:link w:val="Heading5Char"/>
    <w:qFormat/>
    <w:rsid w:val="00BE38FF"/>
    <w:pPr>
      <w:bidi/>
      <w:spacing w:before="240" w:after="60" w:line="240" w:lineRule="auto"/>
      <w:outlineLvl w:val="4"/>
    </w:pPr>
    <w:rPr>
      <w:rFonts w:ascii="Times New Roman" w:eastAsia="Times New Roman" w:hAnsi="Times New Roman" w:cs="Times New Roman"/>
      <w:b/>
      <w:bCs/>
      <w:i/>
      <w:iCs/>
      <w:sz w:val="26"/>
      <w:szCs w:val="26"/>
      <w:lang w:val="en-US"/>
    </w:rPr>
  </w:style>
  <w:style w:type="paragraph" w:styleId="Heading6">
    <w:name w:val="heading 6"/>
    <w:basedOn w:val="Normal"/>
    <w:next w:val="Normal"/>
    <w:link w:val="Heading6Char"/>
    <w:uiPriority w:val="9"/>
    <w:qFormat/>
    <w:rsid w:val="00BE38FF"/>
    <w:pPr>
      <w:bidi/>
      <w:spacing w:before="240" w:after="60" w:line="240" w:lineRule="auto"/>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qFormat/>
    <w:rsid w:val="00BE38FF"/>
    <w:pPr>
      <w:bidi/>
      <w:spacing w:before="240" w:after="60" w:line="240" w:lineRule="auto"/>
      <w:outlineLvl w:val="6"/>
    </w:pPr>
    <w:rPr>
      <w:rFonts w:ascii="Times New Roman" w:eastAsia="Times New Roman" w:hAnsi="Times New Roman" w:cs="Times New Roman"/>
      <w:sz w:val="24"/>
      <w:szCs w:val="24"/>
      <w:lang w:val="en-US"/>
    </w:rPr>
  </w:style>
  <w:style w:type="paragraph" w:styleId="Heading8">
    <w:name w:val="heading 8"/>
    <w:basedOn w:val="Normal"/>
    <w:next w:val="Normal"/>
    <w:link w:val="Heading8Char"/>
    <w:qFormat/>
    <w:rsid w:val="00BE38FF"/>
    <w:pPr>
      <w:bidi/>
      <w:spacing w:before="240" w:after="60" w:line="240" w:lineRule="auto"/>
      <w:outlineLvl w:val="7"/>
    </w:pPr>
    <w:rPr>
      <w:rFonts w:ascii="Times New Roman" w:eastAsia="Times New Roman" w:hAnsi="Times New Roman" w:cs="Times New Roman"/>
      <w:i/>
      <w:iCs/>
      <w:sz w:val="24"/>
      <w:szCs w:val="24"/>
      <w:lang w:val="en-US"/>
    </w:rPr>
  </w:style>
  <w:style w:type="paragraph" w:styleId="Heading9">
    <w:name w:val="heading 9"/>
    <w:basedOn w:val="Normal"/>
    <w:next w:val="Normal"/>
    <w:link w:val="Heading9Char"/>
    <w:uiPriority w:val="9"/>
    <w:qFormat/>
    <w:rsid w:val="00BE38FF"/>
    <w:pPr>
      <w:bidi/>
      <w:spacing w:before="240" w:after="60" w:line="240" w:lineRule="auto"/>
      <w:outlineLvl w:val="8"/>
    </w:pPr>
    <w:rPr>
      <w:rFonts w:ascii="Arial" w:eastAsia="Times New Roman" w:hAnsi="Arial"/>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5362"/>
    <w:pPr>
      <w:ind w:left="720"/>
      <w:contextualSpacing/>
    </w:pPr>
  </w:style>
  <w:style w:type="paragraph" w:styleId="Header">
    <w:name w:val="header"/>
    <w:basedOn w:val="Normal"/>
    <w:link w:val="HeaderChar"/>
    <w:unhideWhenUsed/>
    <w:rsid w:val="00555362"/>
    <w:pPr>
      <w:tabs>
        <w:tab w:val="center" w:pos="4513"/>
        <w:tab w:val="right" w:pos="9026"/>
      </w:tabs>
      <w:spacing w:after="0" w:line="240" w:lineRule="auto"/>
    </w:pPr>
  </w:style>
  <w:style w:type="character" w:customStyle="1" w:styleId="HeaderChar">
    <w:name w:val="Header Char"/>
    <w:link w:val="Header"/>
    <w:uiPriority w:val="99"/>
    <w:rsid w:val="00555362"/>
    <w:rPr>
      <w:rFonts w:ascii="Calibri" w:eastAsia="Calibri" w:hAnsi="Calibri" w:cs="Arial"/>
      <w:sz w:val="22"/>
      <w:szCs w:val="22"/>
      <w:lang w:val="en-MY" w:eastAsia="en-US"/>
    </w:rPr>
  </w:style>
  <w:style w:type="paragraph" w:styleId="Footer">
    <w:name w:val="footer"/>
    <w:aliases w:val="تذييل صفحة Char Char Char Char,تذييل صفحة Char Char Char C"/>
    <w:basedOn w:val="Normal"/>
    <w:link w:val="FooterChar"/>
    <w:uiPriority w:val="99"/>
    <w:unhideWhenUsed/>
    <w:rsid w:val="00555362"/>
    <w:pPr>
      <w:tabs>
        <w:tab w:val="center" w:pos="4513"/>
        <w:tab w:val="right" w:pos="9026"/>
      </w:tabs>
      <w:spacing w:after="0" w:line="240" w:lineRule="auto"/>
    </w:pPr>
  </w:style>
  <w:style w:type="character" w:customStyle="1" w:styleId="FooterChar">
    <w:name w:val="Footer Char"/>
    <w:aliases w:val="تذييل صفحة Char Char Char Char Char,تذييل صفحة Char Char Char C Char"/>
    <w:link w:val="Footer"/>
    <w:uiPriority w:val="99"/>
    <w:rsid w:val="00555362"/>
    <w:rPr>
      <w:rFonts w:ascii="Calibri" w:eastAsia="Calibri" w:hAnsi="Calibri" w:cs="Arial"/>
      <w:sz w:val="22"/>
      <w:szCs w:val="22"/>
      <w:lang w:val="en-MY" w:eastAsia="en-US"/>
    </w:rPr>
  </w:style>
  <w:style w:type="character" w:styleId="Hyperlink">
    <w:name w:val="Hyperlink"/>
    <w:uiPriority w:val="99"/>
    <w:unhideWhenUsed/>
    <w:rsid w:val="00C90B5F"/>
    <w:rPr>
      <w:color w:val="0563C1"/>
      <w:u w:val="single"/>
    </w:rPr>
  </w:style>
  <w:style w:type="character" w:styleId="FollowedHyperlink">
    <w:name w:val="FollowedHyperlink"/>
    <w:unhideWhenUsed/>
    <w:rsid w:val="00C90B5F"/>
    <w:rPr>
      <w:color w:val="954F72"/>
      <w:u w:val="single"/>
    </w:rPr>
  </w:style>
  <w:style w:type="character" w:customStyle="1" w:styleId="Heading1Char">
    <w:name w:val="Heading 1 Char"/>
    <w:link w:val="Heading1"/>
    <w:uiPriority w:val="9"/>
    <w:rsid w:val="00E0442A"/>
    <w:rPr>
      <w:rFonts w:ascii="Times New Roman" w:hAnsi="Times New Roman" w:cs="Times New Roman"/>
      <w:b/>
      <w:bCs/>
      <w:kern w:val="36"/>
      <w:sz w:val="48"/>
      <w:szCs w:val="48"/>
      <w:lang w:val="en-GB" w:eastAsia="en-GB"/>
    </w:rPr>
  </w:style>
  <w:style w:type="paragraph" w:styleId="BalloonText">
    <w:name w:val="Balloon Text"/>
    <w:basedOn w:val="Normal"/>
    <w:link w:val="BalloonTextChar"/>
    <w:uiPriority w:val="99"/>
    <w:semiHidden/>
    <w:unhideWhenUsed/>
    <w:rsid w:val="00E80F33"/>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80F33"/>
    <w:rPr>
      <w:rFonts w:ascii="Tahoma" w:eastAsia="Calibri" w:hAnsi="Tahoma" w:cs="Tahoma"/>
      <w:sz w:val="16"/>
      <w:szCs w:val="16"/>
      <w:lang w:val="en-MY" w:eastAsia="en-US"/>
    </w:rPr>
  </w:style>
  <w:style w:type="paragraph" w:styleId="FootnoteText">
    <w:name w:val="footnote text"/>
    <w:aliases w:val="Char Char,Char Char Char Char Char,Char Char Char Char,Char Char Char Char Char Char Char Char Char,Char Char Char Char Char Char Char Char Char Char Char Char Char Char Char Char Char Char Char Char Char Char,single space,footnote text"/>
    <w:basedOn w:val="Normal"/>
    <w:link w:val="FootnoteTextChar"/>
    <w:rsid w:val="001F6FDA"/>
    <w:pPr>
      <w:spacing w:after="0" w:line="240" w:lineRule="auto"/>
    </w:pPr>
    <w:rPr>
      <w:rFonts w:ascii="Times New Roman" w:eastAsia="Times New Roman" w:hAnsi="Times New Roman" w:cs="Times New Roman"/>
      <w:sz w:val="20"/>
      <w:szCs w:val="20"/>
      <w:lang w:val="en-US"/>
    </w:rPr>
  </w:style>
  <w:style w:type="character" w:customStyle="1" w:styleId="FootnoteTextChar">
    <w:name w:val="Footnote Text Char"/>
    <w:aliases w:val="Char Char Char,Char Char Char Char Char Char,Char Char Char Char Char1,Char Char Char Char Char Char Char Char Char Char,single space Char,footnote text Char"/>
    <w:link w:val="FootnoteText"/>
    <w:uiPriority w:val="99"/>
    <w:rsid w:val="001F6FDA"/>
    <w:rPr>
      <w:rFonts w:ascii="Times New Roman" w:eastAsia="Times New Roman" w:hAnsi="Times New Roman" w:cs="Times New Roman"/>
      <w:sz w:val="20"/>
      <w:szCs w:val="20"/>
      <w:lang w:eastAsia="en-US"/>
    </w:rPr>
  </w:style>
  <w:style w:type="character" w:styleId="FootnoteReference">
    <w:name w:val="footnote reference"/>
    <w:semiHidden/>
    <w:rsid w:val="001F6FDA"/>
    <w:rPr>
      <w:vertAlign w:val="superscript"/>
    </w:rPr>
  </w:style>
  <w:style w:type="character" w:customStyle="1" w:styleId="Heading2Char">
    <w:name w:val="Heading 2 Char"/>
    <w:link w:val="Heading2"/>
    <w:uiPriority w:val="9"/>
    <w:rsid w:val="00BE38FF"/>
    <w:rPr>
      <w:rFonts w:ascii="Times New Roman" w:eastAsia="Times New Roman" w:hAnsi="Times New Roman" w:cs="Times New Roman"/>
      <w:b/>
      <w:bCs/>
      <w:sz w:val="36"/>
      <w:szCs w:val="36"/>
      <w:lang w:eastAsia="en-US"/>
    </w:rPr>
  </w:style>
  <w:style w:type="character" w:customStyle="1" w:styleId="Heading3Char">
    <w:name w:val="Heading 3 Char"/>
    <w:link w:val="Heading3"/>
    <w:rsid w:val="00BE38FF"/>
    <w:rPr>
      <w:rFonts w:ascii="Arial" w:eastAsia="Times New Roman" w:hAnsi="Arial" w:cs="Arial"/>
      <w:b/>
      <w:bCs/>
      <w:sz w:val="26"/>
      <w:szCs w:val="26"/>
      <w:lang w:eastAsia="en-US"/>
    </w:rPr>
  </w:style>
  <w:style w:type="character" w:customStyle="1" w:styleId="Heading4Char">
    <w:name w:val="Heading 4 Char"/>
    <w:link w:val="Heading4"/>
    <w:uiPriority w:val="9"/>
    <w:rsid w:val="00BE38FF"/>
    <w:rPr>
      <w:rFonts w:ascii="Times New Roman" w:eastAsia="Times New Roman" w:hAnsi="Times New Roman" w:cs="Traditional Arabic"/>
      <w:b/>
      <w:bCs/>
      <w:sz w:val="36"/>
      <w:szCs w:val="36"/>
      <w:lang w:eastAsia="ar-SA"/>
    </w:rPr>
  </w:style>
  <w:style w:type="character" w:customStyle="1" w:styleId="Heading5Char">
    <w:name w:val="Heading 5 Char"/>
    <w:link w:val="Heading5"/>
    <w:rsid w:val="00BE38FF"/>
    <w:rPr>
      <w:rFonts w:ascii="Times New Roman" w:eastAsia="Times New Roman" w:hAnsi="Times New Roman" w:cs="Times New Roman"/>
      <w:b/>
      <w:bCs/>
      <w:i/>
      <w:iCs/>
      <w:sz w:val="26"/>
      <w:szCs w:val="26"/>
      <w:lang w:eastAsia="en-US"/>
    </w:rPr>
  </w:style>
  <w:style w:type="character" w:customStyle="1" w:styleId="Heading6Char">
    <w:name w:val="Heading 6 Char"/>
    <w:link w:val="Heading6"/>
    <w:uiPriority w:val="9"/>
    <w:rsid w:val="00BE38FF"/>
    <w:rPr>
      <w:rFonts w:ascii="Times New Roman" w:eastAsia="Times New Roman" w:hAnsi="Times New Roman" w:cs="Times New Roman"/>
      <w:b/>
      <w:bCs/>
      <w:sz w:val="22"/>
      <w:szCs w:val="22"/>
      <w:lang w:eastAsia="en-US"/>
    </w:rPr>
  </w:style>
  <w:style w:type="character" w:customStyle="1" w:styleId="Heading7Char">
    <w:name w:val="Heading 7 Char"/>
    <w:link w:val="Heading7"/>
    <w:rsid w:val="00BE38FF"/>
    <w:rPr>
      <w:rFonts w:ascii="Times New Roman" w:eastAsia="Times New Roman" w:hAnsi="Times New Roman" w:cs="Times New Roman"/>
      <w:lang w:eastAsia="en-US"/>
    </w:rPr>
  </w:style>
  <w:style w:type="character" w:customStyle="1" w:styleId="Heading8Char">
    <w:name w:val="Heading 8 Char"/>
    <w:link w:val="Heading8"/>
    <w:rsid w:val="00BE38FF"/>
    <w:rPr>
      <w:rFonts w:ascii="Times New Roman" w:eastAsia="Times New Roman" w:hAnsi="Times New Roman" w:cs="Times New Roman"/>
      <w:i/>
      <w:iCs/>
      <w:lang w:eastAsia="en-US"/>
    </w:rPr>
  </w:style>
  <w:style w:type="character" w:customStyle="1" w:styleId="Heading9Char">
    <w:name w:val="Heading 9 Char"/>
    <w:link w:val="Heading9"/>
    <w:uiPriority w:val="9"/>
    <w:rsid w:val="00BE38FF"/>
    <w:rPr>
      <w:rFonts w:ascii="Arial" w:eastAsia="Times New Roman" w:hAnsi="Arial" w:cs="Arial"/>
      <w:sz w:val="22"/>
      <w:szCs w:val="22"/>
      <w:lang w:eastAsia="en-US"/>
    </w:rPr>
  </w:style>
  <w:style w:type="paragraph" w:styleId="Title">
    <w:name w:val="Title"/>
    <w:basedOn w:val="Normal"/>
    <w:link w:val="TitleChar"/>
    <w:qFormat/>
    <w:rsid w:val="00BE38FF"/>
    <w:pPr>
      <w:bidi/>
      <w:spacing w:after="0" w:line="240" w:lineRule="auto"/>
      <w:jc w:val="center"/>
    </w:pPr>
    <w:rPr>
      <w:rFonts w:ascii="Times New Roman" w:eastAsia="Times New Roman" w:hAnsi="Times New Roman" w:cs="Simplified Arabic"/>
      <w:b/>
      <w:bCs/>
      <w:sz w:val="28"/>
      <w:szCs w:val="32"/>
      <w:lang w:val="en-US" w:eastAsia="ar-SA"/>
    </w:rPr>
  </w:style>
  <w:style w:type="character" w:customStyle="1" w:styleId="TitleChar">
    <w:name w:val="Title Char"/>
    <w:link w:val="Title"/>
    <w:rsid w:val="00BE38FF"/>
    <w:rPr>
      <w:rFonts w:ascii="Times New Roman" w:eastAsia="Times New Roman" w:hAnsi="Times New Roman" w:cs="Simplified Arabic"/>
      <w:b/>
      <w:bCs/>
      <w:sz w:val="28"/>
      <w:szCs w:val="32"/>
      <w:lang w:eastAsia="ar-SA"/>
    </w:rPr>
  </w:style>
  <w:style w:type="character" w:customStyle="1" w:styleId="longtext">
    <w:name w:val="long_text"/>
    <w:basedOn w:val="DefaultParagraphFont"/>
    <w:rsid w:val="00BE38FF"/>
  </w:style>
  <w:style w:type="character" w:customStyle="1" w:styleId="hps">
    <w:name w:val="hps"/>
    <w:basedOn w:val="DefaultParagraphFont"/>
    <w:rsid w:val="00BE38FF"/>
  </w:style>
  <w:style w:type="character" w:customStyle="1" w:styleId="hpsatn">
    <w:name w:val="hps atn"/>
    <w:basedOn w:val="DefaultParagraphFont"/>
    <w:rsid w:val="00BE38FF"/>
  </w:style>
  <w:style w:type="character" w:customStyle="1" w:styleId="longtextshorttext">
    <w:name w:val="long_text short_text"/>
    <w:basedOn w:val="DefaultParagraphFont"/>
    <w:rsid w:val="00BE38FF"/>
  </w:style>
  <w:style w:type="character" w:customStyle="1" w:styleId="shorttext">
    <w:name w:val="short_text"/>
    <w:basedOn w:val="DefaultParagraphFont"/>
    <w:rsid w:val="00BE38FF"/>
  </w:style>
  <w:style w:type="character" w:customStyle="1" w:styleId="atn">
    <w:name w:val="atn"/>
    <w:basedOn w:val="DefaultParagraphFont"/>
    <w:rsid w:val="00BE38FF"/>
  </w:style>
  <w:style w:type="character" w:styleId="PageNumber">
    <w:name w:val="page number"/>
    <w:basedOn w:val="DefaultParagraphFont"/>
    <w:rsid w:val="00BE38FF"/>
  </w:style>
  <w:style w:type="table" w:styleId="TableGrid">
    <w:name w:val="Table Grid"/>
    <w:basedOn w:val="TableNormal"/>
    <w:uiPriority w:val="59"/>
    <w:rsid w:val="00BE38FF"/>
    <w:rPr>
      <w:rFonts w:ascii="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tentcontainer1">
    <w:name w:val="contentcontainer1"/>
    <w:basedOn w:val="Normal"/>
    <w:rsid w:val="00BE38FF"/>
    <w:pPr>
      <w:spacing w:before="215" w:after="215" w:line="240" w:lineRule="auto"/>
      <w:ind w:left="4299" w:right="4299"/>
    </w:pPr>
    <w:rPr>
      <w:rFonts w:ascii="Times New Roman" w:eastAsia="SimSun" w:hAnsi="Times New Roman" w:cs="Times New Roman"/>
      <w:sz w:val="24"/>
      <w:szCs w:val="24"/>
      <w:lang w:val="en-US"/>
    </w:rPr>
  </w:style>
  <w:style w:type="paragraph" w:customStyle="1" w:styleId="Normal1">
    <w:name w:val="Normal1"/>
    <w:basedOn w:val="Normal"/>
    <w:rsid w:val="00BE38FF"/>
    <w:pPr>
      <w:spacing w:before="215" w:after="215" w:line="240" w:lineRule="auto"/>
      <w:ind w:left="4299" w:right="4299"/>
    </w:pPr>
    <w:rPr>
      <w:rFonts w:ascii="Times New Roman" w:eastAsia="SimSun" w:hAnsi="Times New Roman" w:cs="Times New Roman"/>
      <w:sz w:val="24"/>
      <w:szCs w:val="24"/>
      <w:lang w:val="en-US"/>
    </w:rPr>
  </w:style>
  <w:style w:type="character" w:styleId="Emphasis">
    <w:name w:val="Emphasis"/>
    <w:qFormat/>
    <w:rsid w:val="00BE38FF"/>
    <w:rPr>
      <w:rFonts w:ascii="Times New Roman" w:hAnsi="Times New Roman" w:cs="Times New Roman" w:hint="default"/>
      <w:i/>
      <w:iCs/>
    </w:rPr>
  </w:style>
  <w:style w:type="paragraph" w:styleId="NormalWeb">
    <w:name w:val="Normal (Web)"/>
    <w:basedOn w:val="Normal"/>
    <w:uiPriority w:val="99"/>
    <w:rsid w:val="00BE38FF"/>
    <w:pPr>
      <w:spacing w:before="100" w:beforeAutospacing="1" w:after="100" w:afterAutospacing="1" w:line="240" w:lineRule="auto"/>
    </w:pPr>
    <w:rPr>
      <w:rFonts w:ascii="Arial Unicode MS" w:eastAsia="Arial Unicode MS" w:hAnsi="Arial Unicode MS" w:cs="Arial Unicode MS"/>
      <w:sz w:val="24"/>
      <w:szCs w:val="24"/>
      <w:lang w:val="en-US" w:eastAsia="ar-SA"/>
    </w:rPr>
  </w:style>
  <w:style w:type="paragraph" w:styleId="TOC1">
    <w:name w:val="toc 1"/>
    <w:basedOn w:val="Normal"/>
    <w:next w:val="Normal"/>
    <w:autoRedefine/>
    <w:uiPriority w:val="39"/>
    <w:rsid w:val="00BE38FF"/>
    <w:pPr>
      <w:tabs>
        <w:tab w:val="right" w:pos="8675"/>
        <w:tab w:val="right" w:pos="8855"/>
      </w:tabs>
      <w:bidi/>
      <w:spacing w:before="120" w:after="0" w:line="240" w:lineRule="auto"/>
      <w:ind w:left="385" w:hanging="360"/>
    </w:pPr>
    <w:rPr>
      <w:rFonts w:ascii="Times New Roman" w:eastAsia="Times New Roman" w:hAnsi="Times New Roman" w:cs="Times New Roman"/>
      <w:b/>
      <w:bCs/>
      <w:i/>
      <w:iCs/>
      <w:sz w:val="24"/>
      <w:szCs w:val="28"/>
      <w:lang w:val="en-US"/>
    </w:rPr>
  </w:style>
  <w:style w:type="paragraph" w:styleId="TOC2">
    <w:name w:val="toc 2"/>
    <w:basedOn w:val="Normal"/>
    <w:next w:val="Normal"/>
    <w:autoRedefine/>
    <w:uiPriority w:val="39"/>
    <w:rsid w:val="00BE38FF"/>
    <w:pPr>
      <w:bidi/>
      <w:spacing w:before="120" w:after="0" w:line="240" w:lineRule="auto"/>
      <w:ind w:left="745" w:hanging="360"/>
    </w:pPr>
    <w:rPr>
      <w:rFonts w:ascii="Times New Roman" w:eastAsia="Times New Roman" w:hAnsi="Times New Roman" w:cs="Times New Roman"/>
      <w:b/>
      <w:bCs/>
      <w:szCs w:val="26"/>
      <w:lang w:val="en-US"/>
    </w:rPr>
  </w:style>
  <w:style w:type="paragraph" w:styleId="TOC3">
    <w:name w:val="toc 3"/>
    <w:basedOn w:val="Normal"/>
    <w:next w:val="Normal"/>
    <w:autoRedefine/>
    <w:semiHidden/>
    <w:rsid w:val="00BE38FF"/>
    <w:pPr>
      <w:tabs>
        <w:tab w:val="left" w:pos="8845"/>
      </w:tabs>
      <w:bidi/>
      <w:spacing w:after="0" w:line="240" w:lineRule="auto"/>
      <w:ind w:left="925" w:hanging="540"/>
      <w:jc w:val="lowKashida"/>
    </w:pPr>
    <w:rPr>
      <w:rFonts w:ascii="Times New Roman" w:eastAsia="Times New Roman" w:hAnsi="Times New Roman" w:cs="Times New Roman"/>
      <w:sz w:val="20"/>
      <w:szCs w:val="24"/>
      <w:lang w:val="en-US"/>
    </w:rPr>
  </w:style>
  <w:style w:type="paragraph" w:styleId="TOC4">
    <w:name w:val="toc 4"/>
    <w:basedOn w:val="Normal"/>
    <w:next w:val="Normal"/>
    <w:autoRedefine/>
    <w:semiHidden/>
    <w:rsid w:val="00BE38FF"/>
    <w:pPr>
      <w:spacing w:after="0" w:line="240" w:lineRule="auto"/>
      <w:ind w:left="840"/>
    </w:pPr>
    <w:rPr>
      <w:rFonts w:ascii="Times New Roman" w:eastAsia="Times New Roman" w:hAnsi="Times New Roman" w:cs="Times New Roman"/>
      <w:sz w:val="20"/>
      <w:szCs w:val="24"/>
      <w:lang w:val="en-US"/>
    </w:rPr>
  </w:style>
  <w:style w:type="paragraph" w:styleId="TOC5">
    <w:name w:val="toc 5"/>
    <w:basedOn w:val="Normal"/>
    <w:next w:val="Normal"/>
    <w:autoRedefine/>
    <w:semiHidden/>
    <w:rsid w:val="00BE38FF"/>
    <w:pPr>
      <w:spacing w:after="0" w:line="240" w:lineRule="auto"/>
      <w:ind w:left="1120"/>
    </w:pPr>
    <w:rPr>
      <w:rFonts w:ascii="Times New Roman" w:eastAsia="Times New Roman" w:hAnsi="Times New Roman" w:cs="Times New Roman"/>
      <w:sz w:val="20"/>
      <w:szCs w:val="24"/>
      <w:lang w:val="en-US"/>
    </w:rPr>
  </w:style>
  <w:style w:type="paragraph" w:styleId="TOC6">
    <w:name w:val="toc 6"/>
    <w:basedOn w:val="Normal"/>
    <w:next w:val="Normal"/>
    <w:autoRedefine/>
    <w:semiHidden/>
    <w:rsid w:val="00BE38FF"/>
    <w:pPr>
      <w:spacing w:after="0" w:line="240" w:lineRule="auto"/>
      <w:ind w:left="1400"/>
    </w:pPr>
    <w:rPr>
      <w:rFonts w:ascii="Times New Roman" w:eastAsia="Times New Roman" w:hAnsi="Times New Roman" w:cs="Times New Roman"/>
      <w:sz w:val="20"/>
      <w:szCs w:val="24"/>
      <w:lang w:val="en-US"/>
    </w:rPr>
  </w:style>
  <w:style w:type="paragraph" w:styleId="TOC7">
    <w:name w:val="toc 7"/>
    <w:basedOn w:val="Normal"/>
    <w:next w:val="Normal"/>
    <w:autoRedefine/>
    <w:semiHidden/>
    <w:rsid w:val="00BE38FF"/>
    <w:pPr>
      <w:spacing w:after="0" w:line="240" w:lineRule="auto"/>
      <w:ind w:left="1680"/>
    </w:pPr>
    <w:rPr>
      <w:rFonts w:ascii="Times New Roman" w:eastAsia="Times New Roman" w:hAnsi="Times New Roman" w:cs="Times New Roman"/>
      <w:sz w:val="20"/>
      <w:szCs w:val="24"/>
      <w:lang w:val="en-US"/>
    </w:rPr>
  </w:style>
  <w:style w:type="paragraph" w:styleId="TOC8">
    <w:name w:val="toc 8"/>
    <w:basedOn w:val="Normal"/>
    <w:next w:val="Normal"/>
    <w:autoRedefine/>
    <w:semiHidden/>
    <w:rsid w:val="00BE38FF"/>
    <w:pPr>
      <w:spacing w:after="0" w:line="240" w:lineRule="auto"/>
      <w:ind w:left="1960"/>
    </w:pPr>
    <w:rPr>
      <w:rFonts w:ascii="Times New Roman" w:eastAsia="Times New Roman" w:hAnsi="Times New Roman" w:cs="Times New Roman"/>
      <w:sz w:val="20"/>
      <w:szCs w:val="24"/>
      <w:lang w:val="en-US"/>
    </w:rPr>
  </w:style>
  <w:style w:type="paragraph" w:styleId="TOC9">
    <w:name w:val="toc 9"/>
    <w:basedOn w:val="Normal"/>
    <w:next w:val="Normal"/>
    <w:autoRedefine/>
    <w:semiHidden/>
    <w:rsid w:val="00BE38FF"/>
    <w:pPr>
      <w:numPr>
        <w:ilvl w:val="2"/>
        <w:numId w:val="1"/>
      </w:numPr>
      <w:tabs>
        <w:tab w:val="clear" w:pos="1466"/>
      </w:tabs>
      <w:spacing w:after="0" w:line="240" w:lineRule="auto"/>
      <w:ind w:left="2240" w:firstLine="0"/>
    </w:pPr>
    <w:rPr>
      <w:rFonts w:ascii="Times New Roman" w:eastAsia="Times New Roman" w:hAnsi="Times New Roman" w:cs="Times New Roman"/>
      <w:sz w:val="20"/>
      <w:szCs w:val="24"/>
      <w:lang w:val="en-US"/>
    </w:rPr>
  </w:style>
  <w:style w:type="character" w:customStyle="1" w:styleId="CommentTextChar">
    <w:name w:val="Comment Text Char"/>
    <w:link w:val="CommentText"/>
    <w:semiHidden/>
    <w:locked/>
    <w:rsid w:val="00BE38FF"/>
    <w:rPr>
      <w:lang w:val="en-MY" w:eastAsia="ar-SA"/>
    </w:rPr>
  </w:style>
  <w:style w:type="paragraph" w:styleId="CommentText">
    <w:name w:val="annotation text"/>
    <w:basedOn w:val="Normal"/>
    <w:link w:val="CommentTextChar"/>
    <w:semiHidden/>
    <w:rsid w:val="00BE38FF"/>
    <w:pPr>
      <w:bidi/>
      <w:spacing w:after="0" w:line="240" w:lineRule="auto"/>
    </w:pPr>
    <w:rPr>
      <w:rFonts w:eastAsia="Times New Roman" w:cs="Times New Roman"/>
      <w:sz w:val="20"/>
      <w:szCs w:val="20"/>
      <w:lang w:eastAsia="ar-SA"/>
    </w:rPr>
  </w:style>
  <w:style w:type="character" w:customStyle="1" w:styleId="CommentTextChar1">
    <w:name w:val="Comment Text Char1"/>
    <w:uiPriority w:val="99"/>
    <w:semiHidden/>
    <w:rsid w:val="00BE38FF"/>
    <w:rPr>
      <w:rFonts w:ascii="Calibri" w:eastAsia="Calibri" w:hAnsi="Calibri" w:cs="Arial"/>
      <w:sz w:val="20"/>
      <w:szCs w:val="20"/>
      <w:lang w:val="en-MY" w:eastAsia="en-US"/>
    </w:rPr>
  </w:style>
  <w:style w:type="paragraph" w:styleId="Caption">
    <w:name w:val="caption"/>
    <w:basedOn w:val="Normal"/>
    <w:qFormat/>
    <w:rsid w:val="00BE38FF"/>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TableofFigures">
    <w:name w:val="table of figures"/>
    <w:basedOn w:val="Normal"/>
    <w:next w:val="Normal"/>
    <w:semiHidden/>
    <w:rsid w:val="00BE38FF"/>
    <w:pPr>
      <w:widowControl w:val="0"/>
      <w:bidi/>
      <w:spacing w:after="0" w:line="240" w:lineRule="auto"/>
      <w:ind w:left="56"/>
      <w:jc w:val="center"/>
    </w:pPr>
    <w:rPr>
      <w:rFonts w:ascii="Times New Roman" w:eastAsia="Times New Roman" w:hAnsi="Times New Roman" w:cs="Arabic Transparent"/>
      <w:b/>
      <w:bCs/>
      <w:smallCaps/>
      <w:sz w:val="28"/>
      <w:szCs w:val="20"/>
      <w:u w:val="double"/>
      <w:lang w:val="en-GB" w:eastAsia="en-GB"/>
    </w:rPr>
  </w:style>
  <w:style w:type="character" w:customStyle="1" w:styleId="EndnoteTextChar">
    <w:name w:val="Endnote Text Char"/>
    <w:link w:val="EndnoteText"/>
    <w:uiPriority w:val="99"/>
    <w:locked/>
    <w:rsid w:val="00BE38FF"/>
    <w:rPr>
      <w:lang w:eastAsia="ar-SA"/>
    </w:rPr>
  </w:style>
  <w:style w:type="paragraph" w:styleId="EndnoteText">
    <w:name w:val="endnote text"/>
    <w:basedOn w:val="Normal"/>
    <w:link w:val="EndnoteTextChar"/>
    <w:uiPriority w:val="99"/>
    <w:rsid w:val="00BE38FF"/>
    <w:pPr>
      <w:bidi/>
      <w:spacing w:after="0" w:line="240" w:lineRule="auto"/>
    </w:pPr>
    <w:rPr>
      <w:rFonts w:eastAsia="Times New Roman" w:cs="Times New Roman"/>
      <w:sz w:val="20"/>
      <w:szCs w:val="20"/>
      <w:lang w:eastAsia="ar-SA"/>
    </w:rPr>
  </w:style>
  <w:style w:type="character" w:customStyle="1" w:styleId="EndnoteTextChar1">
    <w:name w:val="Endnote Text Char1"/>
    <w:uiPriority w:val="99"/>
    <w:semiHidden/>
    <w:rsid w:val="00BE38FF"/>
    <w:rPr>
      <w:rFonts w:ascii="Calibri" w:eastAsia="Calibri" w:hAnsi="Calibri" w:cs="Arial"/>
      <w:sz w:val="20"/>
      <w:szCs w:val="20"/>
      <w:lang w:val="en-MY" w:eastAsia="en-US"/>
    </w:rPr>
  </w:style>
  <w:style w:type="paragraph" w:styleId="ListBullet">
    <w:name w:val="List Bullet"/>
    <w:basedOn w:val="Normal"/>
    <w:autoRedefine/>
    <w:rsid w:val="00BE38FF"/>
    <w:pPr>
      <w:bidi/>
      <w:spacing w:after="0" w:line="240" w:lineRule="auto"/>
      <w:ind w:left="1080" w:hanging="360"/>
    </w:pPr>
    <w:rPr>
      <w:rFonts w:ascii="Times New Roman" w:eastAsia="Times New Roman" w:hAnsi="Times New Roman" w:cs="Traditional Arabic"/>
      <w:noProof/>
      <w:sz w:val="20"/>
      <w:szCs w:val="20"/>
      <w:lang w:val="en-US" w:eastAsia="ar-SA"/>
    </w:rPr>
  </w:style>
  <w:style w:type="paragraph" w:styleId="BodyText">
    <w:name w:val="Body Text"/>
    <w:basedOn w:val="Normal"/>
    <w:link w:val="BodyTextChar"/>
    <w:uiPriority w:val="99"/>
    <w:rsid w:val="00BE38FF"/>
    <w:pPr>
      <w:widowControl w:val="0"/>
      <w:bidi/>
      <w:spacing w:after="0" w:line="360" w:lineRule="auto"/>
      <w:jc w:val="lowKashida"/>
    </w:pPr>
    <w:rPr>
      <w:rFonts w:ascii="Times New Roman" w:eastAsia="Times New Roman" w:hAnsi="Times New Roman" w:cs="Arabic Transparent"/>
      <w:sz w:val="24"/>
      <w:szCs w:val="28"/>
      <w:lang w:val="en-GB" w:eastAsia="en-GB"/>
    </w:rPr>
  </w:style>
  <w:style w:type="character" w:customStyle="1" w:styleId="BodyTextChar">
    <w:name w:val="Body Text Char"/>
    <w:link w:val="BodyText"/>
    <w:uiPriority w:val="99"/>
    <w:rsid w:val="00BE38FF"/>
    <w:rPr>
      <w:rFonts w:ascii="Times New Roman" w:eastAsia="Times New Roman" w:hAnsi="Times New Roman" w:cs="Arabic Transparent"/>
      <w:szCs w:val="28"/>
      <w:lang w:val="en-GB" w:eastAsia="en-GB"/>
    </w:rPr>
  </w:style>
  <w:style w:type="character" w:customStyle="1" w:styleId="BodyTextIndentChar">
    <w:name w:val="Body Text Indent Char"/>
    <w:link w:val="BodyTextIndent"/>
    <w:locked/>
    <w:rsid w:val="00BE38FF"/>
    <w:rPr>
      <w:rFonts w:ascii="MS Sans Serif" w:hAnsi="MS Sans Serif" w:cs="MS Sans Serif"/>
      <w:color w:val="000080"/>
      <w:lang w:val="en-GB" w:eastAsia="en-US"/>
    </w:rPr>
  </w:style>
  <w:style w:type="paragraph" w:styleId="BodyTextIndent">
    <w:name w:val="Body Text Indent"/>
    <w:basedOn w:val="Normal"/>
    <w:link w:val="BodyTextIndentChar"/>
    <w:rsid w:val="00BE38FF"/>
    <w:pPr>
      <w:bidi/>
      <w:spacing w:after="0" w:line="240" w:lineRule="auto"/>
      <w:ind w:firstLine="284"/>
      <w:jc w:val="lowKashida"/>
    </w:pPr>
    <w:rPr>
      <w:rFonts w:ascii="MS Sans Serif" w:eastAsia="Times New Roman" w:hAnsi="MS Sans Serif" w:cs="Times New Roman"/>
      <w:color w:val="000080"/>
      <w:sz w:val="20"/>
      <w:szCs w:val="20"/>
      <w:lang w:val="en-GB"/>
    </w:rPr>
  </w:style>
  <w:style w:type="character" w:customStyle="1" w:styleId="BodyTextIndentChar1">
    <w:name w:val="Body Text Indent Char1"/>
    <w:uiPriority w:val="99"/>
    <w:semiHidden/>
    <w:rsid w:val="00BE38FF"/>
    <w:rPr>
      <w:rFonts w:ascii="Calibri" w:eastAsia="Calibri" w:hAnsi="Calibri" w:cs="Arial"/>
      <w:sz w:val="22"/>
      <w:szCs w:val="22"/>
      <w:lang w:val="en-MY" w:eastAsia="en-US"/>
    </w:rPr>
  </w:style>
  <w:style w:type="paragraph" w:styleId="Subtitle">
    <w:name w:val="Subtitle"/>
    <w:basedOn w:val="Normal"/>
    <w:link w:val="SubtitleChar"/>
    <w:qFormat/>
    <w:rsid w:val="00BE38FF"/>
    <w:pPr>
      <w:bidi/>
      <w:spacing w:after="0" w:line="240" w:lineRule="auto"/>
      <w:jc w:val="center"/>
    </w:pPr>
    <w:rPr>
      <w:rFonts w:ascii="Arial" w:eastAsia="Times New Roman" w:hAnsi="Arial"/>
      <w:b/>
      <w:bCs/>
      <w:sz w:val="24"/>
      <w:szCs w:val="28"/>
      <w:lang w:val="en-US" w:bidi="ar-EG"/>
    </w:rPr>
  </w:style>
  <w:style w:type="character" w:customStyle="1" w:styleId="SubtitleChar">
    <w:name w:val="Subtitle Char"/>
    <w:link w:val="Subtitle"/>
    <w:rsid w:val="00BE38FF"/>
    <w:rPr>
      <w:rFonts w:ascii="Arial" w:eastAsia="Times New Roman" w:hAnsi="Arial" w:cs="Arial"/>
      <w:b/>
      <w:bCs/>
      <w:szCs w:val="28"/>
      <w:lang w:eastAsia="en-US" w:bidi="ar-EG"/>
    </w:rPr>
  </w:style>
  <w:style w:type="paragraph" w:styleId="BodyText2">
    <w:name w:val="Body Text 2"/>
    <w:basedOn w:val="Normal"/>
    <w:link w:val="BodyText2Char"/>
    <w:rsid w:val="00BE38FF"/>
    <w:pPr>
      <w:bidi/>
      <w:spacing w:after="120" w:line="480" w:lineRule="auto"/>
    </w:pPr>
    <w:rPr>
      <w:rFonts w:ascii="Times New Roman" w:eastAsia="Times New Roman" w:hAnsi="Times New Roman" w:cs="Times New Roman"/>
      <w:sz w:val="24"/>
      <w:szCs w:val="24"/>
      <w:lang w:val="en-US"/>
    </w:rPr>
  </w:style>
  <w:style w:type="character" w:customStyle="1" w:styleId="BodyText2Char">
    <w:name w:val="Body Text 2 Char"/>
    <w:link w:val="BodyText2"/>
    <w:rsid w:val="00BE38FF"/>
    <w:rPr>
      <w:rFonts w:ascii="Times New Roman" w:eastAsia="Times New Roman" w:hAnsi="Times New Roman" w:cs="Times New Roman"/>
      <w:lang w:eastAsia="en-US"/>
    </w:rPr>
  </w:style>
  <w:style w:type="paragraph" w:styleId="BodyText3">
    <w:name w:val="Body Text 3"/>
    <w:basedOn w:val="Normal"/>
    <w:link w:val="BodyText3Char"/>
    <w:rsid w:val="00BE38FF"/>
    <w:pPr>
      <w:tabs>
        <w:tab w:val="left" w:pos="283"/>
      </w:tabs>
      <w:spacing w:after="0" w:line="240" w:lineRule="auto"/>
      <w:jc w:val="lowKashida"/>
    </w:pPr>
    <w:rPr>
      <w:rFonts w:ascii="MS Sans Serif" w:eastAsia="Times New Roman" w:hAnsi="MS Sans Serif" w:cs="Traditional Arabic"/>
      <w:sz w:val="20"/>
      <w:szCs w:val="20"/>
      <w:lang w:val="en-GB" w:eastAsia="en-GB"/>
    </w:rPr>
  </w:style>
  <w:style w:type="character" w:customStyle="1" w:styleId="BodyText3Char">
    <w:name w:val="Body Text 3 Char"/>
    <w:link w:val="BodyText3"/>
    <w:rsid w:val="00BE38FF"/>
    <w:rPr>
      <w:rFonts w:ascii="MS Sans Serif" w:eastAsia="Times New Roman" w:hAnsi="MS Sans Serif" w:cs="Traditional Arabic"/>
      <w:sz w:val="20"/>
      <w:szCs w:val="20"/>
      <w:lang w:val="en-GB" w:eastAsia="en-GB"/>
    </w:rPr>
  </w:style>
  <w:style w:type="character" w:customStyle="1" w:styleId="BodyTextIndent2Char">
    <w:name w:val="Body Text Indent 2 Char"/>
    <w:link w:val="BodyTextIndent2"/>
    <w:rsid w:val="00BE38FF"/>
    <w:rPr>
      <w:rFonts w:cs="Arabic Transparent"/>
      <w:b/>
      <w:bCs/>
      <w:sz w:val="32"/>
      <w:szCs w:val="32"/>
      <w:lang w:eastAsia="en-US"/>
    </w:rPr>
  </w:style>
  <w:style w:type="paragraph" w:styleId="BodyTextIndent2">
    <w:name w:val="Body Text Indent 2"/>
    <w:basedOn w:val="Normal"/>
    <w:link w:val="BodyTextIndent2Char"/>
    <w:rsid w:val="00BE38FF"/>
    <w:pPr>
      <w:tabs>
        <w:tab w:val="left" w:pos="283"/>
      </w:tabs>
      <w:bidi/>
      <w:spacing w:after="0" w:line="240" w:lineRule="auto"/>
      <w:ind w:firstLine="284"/>
      <w:jc w:val="lowKashida"/>
    </w:pPr>
    <w:rPr>
      <w:rFonts w:eastAsia="Times New Roman" w:cs="Times New Roman"/>
      <w:b/>
      <w:bCs/>
      <w:sz w:val="32"/>
      <w:szCs w:val="32"/>
    </w:rPr>
  </w:style>
  <w:style w:type="character" w:customStyle="1" w:styleId="BodyTextIndent2Char1">
    <w:name w:val="Body Text Indent 2 Char1"/>
    <w:uiPriority w:val="99"/>
    <w:semiHidden/>
    <w:rsid w:val="00BE38FF"/>
    <w:rPr>
      <w:rFonts w:ascii="Calibri" w:eastAsia="Calibri" w:hAnsi="Calibri" w:cs="Arial"/>
      <w:sz w:val="22"/>
      <w:szCs w:val="22"/>
      <w:lang w:val="en-MY" w:eastAsia="en-US"/>
    </w:rPr>
  </w:style>
  <w:style w:type="paragraph" w:styleId="BodyTextIndent3">
    <w:name w:val="Body Text Indent 3"/>
    <w:basedOn w:val="Normal"/>
    <w:link w:val="BodyTextIndent3Char"/>
    <w:rsid w:val="00BE38FF"/>
    <w:pPr>
      <w:tabs>
        <w:tab w:val="left" w:pos="283"/>
      </w:tabs>
      <w:bidi/>
      <w:spacing w:after="0" w:line="240" w:lineRule="auto"/>
      <w:ind w:firstLine="284"/>
      <w:jc w:val="lowKashida"/>
    </w:pPr>
    <w:rPr>
      <w:rFonts w:ascii="MS Sans Serif" w:eastAsia="Times New Roman" w:hAnsi="MS Sans Serif" w:cs="Arabic Transparent"/>
      <w:sz w:val="20"/>
      <w:szCs w:val="20"/>
      <w:lang w:val="en-GB" w:eastAsia="en-GB"/>
    </w:rPr>
  </w:style>
  <w:style w:type="character" w:customStyle="1" w:styleId="BodyTextIndent3Char">
    <w:name w:val="Body Text Indent 3 Char"/>
    <w:link w:val="BodyTextIndent3"/>
    <w:rsid w:val="00BE38FF"/>
    <w:rPr>
      <w:rFonts w:ascii="MS Sans Serif" w:eastAsia="Times New Roman" w:hAnsi="MS Sans Serif" w:cs="Arabic Transparent"/>
      <w:sz w:val="20"/>
      <w:szCs w:val="20"/>
      <w:lang w:val="en-GB" w:eastAsia="en-GB"/>
    </w:rPr>
  </w:style>
  <w:style w:type="paragraph" w:styleId="BlockText">
    <w:name w:val="Block Text"/>
    <w:basedOn w:val="Normal"/>
    <w:rsid w:val="00BE38FF"/>
    <w:pPr>
      <w:bidi/>
      <w:spacing w:after="0" w:line="240" w:lineRule="auto"/>
      <w:ind w:left="-198" w:right="-425"/>
      <w:jc w:val="lowKashida"/>
    </w:pPr>
    <w:rPr>
      <w:rFonts w:ascii="Times New Roman" w:eastAsia="Times New Roman" w:hAnsi="Times New Roman" w:cs="Simplified Arabic"/>
      <w:sz w:val="20"/>
      <w:szCs w:val="28"/>
      <w:lang w:val="en-US" w:eastAsia="ar-SA"/>
    </w:rPr>
  </w:style>
  <w:style w:type="character" w:customStyle="1" w:styleId="DocumentMapChar">
    <w:name w:val="Document Map Char"/>
    <w:link w:val="DocumentMap"/>
    <w:rsid w:val="00BE38FF"/>
    <w:rPr>
      <w:rFonts w:cs="Arabic Transparent"/>
      <w:b/>
      <w:bCs/>
      <w:sz w:val="28"/>
      <w:szCs w:val="28"/>
      <w:shd w:val="clear" w:color="auto" w:fill="000080"/>
      <w:lang w:eastAsia="en-US"/>
    </w:rPr>
  </w:style>
  <w:style w:type="paragraph" w:styleId="DocumentMap">
    <w:name w:val="Document Map"/>
    <w:basedOn w:val="Normal"/>
    <w:link w:val="DocumentMapChar"/>
    <w:semiHidden/>
    <w:rsid w:val="00BE38FF"/>
    <w:pPr>
      <w:shd w:val="clear" w:color="auto" w:fill="000080"/>
      <w:bidi/>
      <w:spacing w:after="0" w:line="240" w:lineRule="auto"/>
    </w:pPr>
    <w:rPr>
      <w:rFonts w:eastAsia="Times New Roman" w:cs="Times New Roman"/>
      <w:b/>
      <w:bCs/>
      <w:sz w:val="28"/>
      <w:szCs w:val="28"/>
    </w:rPr>
  </w:style>
  <w:style w:type="character" w:customStyle="1" w:styleId="DocumentMapChar1">
    <w:name w:val="Document Map Char1"/>
    <w:uiPriority w:val="99"/>
    <w:semiHidden/>
    <w:rsid w:val="00BE38FF"/>
    <w:rPr>
      <w:rFonts w:ascii="Tahoma" w:eastAsia="Calibri" w:hAnsi="Tahoma" w:cs="Tahoma"/>
      <w:sz w:val="16"/>
      <w:szCs w:val="16"/>
      <w:lang w:val="en-MY" w:eastAsia="en-US"/>
    </w:rPr>
  </w:style>
  <w:style w:type="paragraph" w:styleId="PlainText">
    <w:name w:val="Plain Text"/>
    <w:basedOn w:val="Normal"/>
    <w:link w:val="PlainTextChar"/>
    <w:rsid w:val="00BE38FF"/>
    <w:pPr>
      <w:bidi/>
      <w:spacing w:after="0" w:line="240" w:lineRule="auto"/>
    </w:pPr>
    <w:rPr>
      <w:rFonts w:ascii="Courier New" w:eastAsia="Times New Roman" w:hAnsi="Times New Roman" w:cs="Traditional Arabic"/>
      <w:noProof/>
      <w:sz w:val="20"/>
      <w:szCs w:val="20"/>
      <w:lang w:val="en-US"/>
    </w:rPr>
  </w:style>
  <w:style w:type="character" w:customStyle="1" w:styleId="PlainTextChar">
    <w:name w:val="Plain Text Char"/>
    <w:link w:val="PlainText"/>
    <w:rsid w:val="00BE38FF"/>
    <w:rPr>
      <w:rFonts w:ascii="Courier New" w:eastAsia="Times New Roman" w:hAnsi="Times New Roman" w:cs="Traditional Arabic"/>
      <w:noProof/>
      <w:sz w:val="20"/>
      <w:szCs w:val="20"/>
      <w:lang w:eastAsia="en-US"/>
    </w:rPr>
  </w:style>
  <w:style w:type="paragraph" w:styleId="CommentSubject">
    <w:name w:val="annotation subject"/>
    <w:basedOn w:val="CommentText"/>
    <w:next w:val="CommentText"/>
    <w:link w:val="CommentSubjectChar"/>
    <w:semiHidden/>
    <w:rsid w:val="00BE38FF"/>
    <w:rPr>
      <w:rFonts w:cs="Arabic Transparent"/>
      <w:b/>
      <w:bCs/>
      <w:lang w:eastAsia="en-US"/>
    </w:rPr>
  </w:style>
  <w:style w:type="character" w:customStyle="1" w:styleId="CommentSubjectChar">
    <w:name w:val="Comment Subject Char"/>
    <w:link w:val="CommentSubject"/>
    <w:semiHidden/>
    <w:rsid w:val="00BE38FF"/>
    <w:rPr>
      <w:rFonts w:ascii="Calibri" w:eastAsia="Calibri" w:hAnsi="Calibri" w:cs="Arabic Transparent"/>
      <w:b/>
      <w:bCs/>
      <w:sz w:val="20"/>
      <w:szCs w:val="20"/>
      <w:lang w:val="en-MY" w:eastAsia="en-US"/>
    </w:rPr>
  </w:style>
  <w:style w:type="paragraph" w:customStyle="1" w:styleId="CharChar41">
    <w:name w:val="Char Char41"/>
    <w:basedOn w:val="Normal"/>
    <w:rsid w:val="00BE38FF"/>
    <w:pPr>
      <w:spacing w:after="160" w:line="240" w:lineRule="exact"/>
    </w:pPr>
    <w:rPr>
      <w:rFonts w:ascii="Verdana" w:eastAsia="Times New Roman" w:hAnsi="Verdana" w:cs="Times New Roman"/>
      <w:sz w:val="20"/>
      <w:szCs w:val="20"/>
      <w:lang w:val="en-US"/>
    </w:rPr>
  </w:style>
  <w:style w:type="paragraph" w:customStyle="1" w:styleId="nomargin">
    <w:name w:val="nomargin"/>
    <w:basedOn w:val="Normal"/>
    <w:rsid w:val="00BE38FF"/>
    <w:pPr>
      <w:spacing w:after="0" w:line="240" w:lineRule="auto"/>
    </w:pPr>
    <w:rPr>
      <w:rFonts w:ascii="Arial" w:eastAsia="SimSun" w:hAnsi="Arial"/>
      <w:sz w:val="24"/>
      <w:szCs w:val="24"/>
      <w:lang w:val="en-US" w:eastAsia="zh-CN"/>
    </w:rPr>
  </w:style>
  <w:style w:type="paragraph" w:customStyle="1" w:styleId="title2">
    <w:name w:val="title2"/>
    <w:basedOn w:val="Normal"/>
    <w:rsid w:val="00BE38FF"/>
    <w:pPr>
      <w:spacing w:before="100" w:beforeAutospacing="1" w:after="100" w:afterAutospacing="1" w:line="240" w:lineRule="auto"/>
    </w:pPr>
    <w:rPr>
      <w:rFonts w:ascii="Times New Roman" w:eastAsia="Times New Roman" w:hAnsi="Times New Roman" w:cs="Times New Roman"/>
      <w:sz w:val="24"/>
      <w:szCs w:val="24"/>
      <w:lang w:val="en-US" w:eastAsia="ar-SA"/>
    </w:rPr>
  </w:style>
  <w:style w:type="paragraph" w:customStyle="1" w:styleId="ptitle">
    <w:name w:val="ptitle"/>
    <w:basedOn w:val="Normal"/>
    <w:rsid w:val="00BE38FF"/>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0">
    <w:name w:val="بريد مصدَّق"/>
    <w:rsid w:val="00BE38FF"/>
    <w:pPr>
      <w:bidi/>
    </w:pPr>
    <w:rPr>
      <w:rFonts w:ascii="Times New Roman" w:hAnsi="Times New Roman" w:cs="Times New Roman"/>
      <w:sz w:val="24"/>
      <w:szCs w:val="24"/>
      <w:lang w:val="en-US" w:eastAsia="en-US"/>
    </w:rPr>
  </w:style>
  <w:style w:type="paragraph" w:customStyle="1" w:styleId="26">
    <w:name w:val="نمط26"/>
    <w:basedOn w:val="Normal"/>
    <w:autoRedefine/>
    <w:rsid w:val="00BE38FF"/>
    <w:pPr>
      <w:bidi/>
      <w:spacing w:after="0" w:line="400" w:lineRule="exact"/>
      <w:ind w:firstLine="1"/>
      <w:jc w:val="lowKashida"/>
    </w:pPr>
    <w:rPr>
      <w:rFonts w:ascii="Century Gothic" w:eastAsia="Times New Roman" w:hAnsi="Times New Roman" w:cs="MCS SILVER"/>
      <w:sz w:val="20"/>
      <w:szCs w:val="34"/>
      <w:lang w:val="en-US"/>
    </w:rPr>
  </w:style>
  <w:style w:type="paragraph" w:customStyle="1" w:styleId="a1">
    <w:name w:val="عج بجاد"/>
    <w:basedOn w:val="Normal"/>
    <w:next w:val="Normal"/>
    <w:rsid w:val="00BE38FF"/>
    <w:pPr>
      <w:widowControl w:val="0"/>
      <w:overflowPunct w:val="0"/>
      <w:autoSpaceDE w:val="0"/>
      <w:autoSpaceDN w:val="0"/>
      <w:bidi/>
      <w:adjustRightInd w:val="0"/>
      <w:spacing w:before="80" w:after="80" w:line="560" w:lineRule="atLeast"/>
      <w:ind w:left="227" w:hanging="227"/>
      <w:jc w:val="both"/>
    </w:pPr>
    <w:rPr>
      <w:rFonts w:ascii="Times New Roman" w:eastAsia="Times New Roman" w:hAnsi="Times New Roman" w:cs="Times New Roman"/>
      <w:b/>
      <w:sz w:val="28"/>
      <w:szCs w:val="36"/>
      <w:lang w:val="en-US"/>
    </w:rPr>
  </w:style>
  <w:style w:type="paragraph" w:customStyle="1" w:styleId="a">
    <w:name w:val="بجاد"/>
    <w:basedOn w:val="Normal"/>
    <w:rsid w:val="00BE38FF"/>
    <w:pPr>
      <w:widowControl w:val="0"/>
      <w:numPr>
        <w:numId w:val="3"/>
      </w:numPr>
      <w:overflowPunct w:val="0"/>
      <w:autoSpaceDE w:val="0"/>
      <w:autoSpaceDN w:val="0"/>
      <w:bidi/>
      <w:adjustRightInd w:val="0"/>
      <w:spacing w:before="80" w:after="80" w:line="560" w:lineRule="exact"/>
      <w:ind w:left="0" w:firstLine="454"/>
      <w:jc w:val="both"/>
    </w:pPr>
    <w:rPr>
      <w:rFonts w:ascii="Times New Roman" w:eastAsia="Times New Roman" w:hAnsi="Times New Roman" w:cs="Traditional Arabic"/>
      <w:szCs w:val="34"/>
      <w:lang w:val="en-US"/>
    </w:rPr>
  </w:style>
  <w:style w:type="paragraph" w:customStyle="1" w:styleId="20">
    <w:name w:val="رقم 2 بجاد"/>
    <w:basedOn w:val="Normal"/>
    <w:rsid w:val="00BE38FF"/>
    <w:pPr>
      <w:overflowPunct w:val="0"/>
      <w:autoSpaceDE w:val="0"/>
      <w:autoSpaceDN w:val="0"/>
      <w:bidi/>
      <w:adjustRightInd w:val="0"/>
      <w:spacing w:before="60" w:after="60" w:line="520" w:lineRule="exact"/>
      <w:ind w:left="681" w:hanging="227"/>
      <w:jc w:val="both"/>
    </w:pPr>
    <w:rPr>
      <w:rFonts w:ascii="Times New Roman" w:eastAsia="Times New Roman" w:hAnsi="Times New Roman" w:cs="Traditional Arabic"/>
      <w:szCs w:val="34"/>
      <w:lang w:val="en-US"/>
    </w:rPr>
  </w:style>
  <w:style w:type="paragraph" w:customStyle="1" w:styleId="10">
    <w:name w:val="رقم 1 بجاد"/>
    <w:basedOn w:val="Normal"/>
    <w:rsid w:val="00BE38FF"/>
    <w:pPr>
      <w:overflowPunct w:val="0"/>
      <w:autoSpaceDE w:val="0"/>
      <w:autoSpaceDN w:val="0"/>
      <w:bidi/>
      <w:adjustRightInd w:val="0"/>
      <w:spacing w:before="60" w:after="60" w:line="520" w:lineRule="exact"/>
      <w:ind w:left="908" w:hanging="454"/>
      <w:jc w:val="both"/>
    </w:pPr>
    <w:rPr>
      <w:rFonts w:ascii="Times New Roman" w:eastAsia="Times New Roman" w:hAnsi="Times New Roman" w:cs="Traditional Arabic"/>
      <w:szCs w:val="34"/>
      <w:lang w:val="en-US"/>
    </w:rPr>
  </w:style>
  <w:style w:type="paragraph" w:customStyle="1" w:styleId="a2">
    <w:name w:val="عج مصطفى"/>
    <w:basedOn w:val="Normal"/>
    <w:next w:val="Normal"/>
    <w:rsid w:val="00BE38FF"/>
    <w:pPr>
      <w:overflowPunct w:val="0"/>
      <w:autoSpaceDE w:val="0"/>
      <w:autoSpaceDN w:val="0"/>
      <w:bidi/>
      <w:adjustRightInd w:val="0"/>
      <w:spacing w:before="240" w:after="120" w:line="240" w:lineRule="auto"/>
      <w:jc w:val="both"/>
    </w:pPr>
    <w:rPr>
      <w:rFonts w:ascii="Times New Roman" w:eastAsia="Times New Roman" w:hAnsi="Times New Roman" w:cs="AF_Jeddah"/>
      <w:b/>
      <w:sz w:val="24"/>
      <w:szCs w:val="32"/>
      <w:lang w:val="en-US"/>
    </w:rPr>
  </w:style>
  <w:style w:type="paragraph" w:customStyle="1" w:styleId="a3">
    <w:name w:val="رقم بحاد"/>
    <w:basedOn w:val="Normal"/>
    <w:rsid w:val="00BE38FF"/>
    <w:pPr>
      <w:overflowPunct w:val="0"/>
      <w:autoSpaceDE w:val="0"/>
      <w:autoSpaceDN w:val="0"/>
      <w:bidi/>
      <w:adjustRightInd w:val="0"/>
      <w:spacing w:before="60" w:after="60" w:line="520" w:lineRule="exact"/>
      <w:ind w:left="454" w:hanging="454"/>
      <w:jc w:val="both"/>
    </w:pPr>
    <w:rPr>
      <w:rFonts w:ascii="Times New Roman" w:eastAsia="Times New Roman" w:hAnsi="Times New Roman" w:cs="Traditional Arabic"/>
      <w:sz w:val="24"/>
      <w:szCs w:val="34"/>
      <w:lang w:val="en-US"/>
    </w:rPr>
  </w:style>
  <w:style w:type="paragraph" w:customStyle="1" w:styleId="BoxesHeading1">
    <w:name w:val="Boxes Heading1"/>
    <w:rsid w:val="00BE38FF"/>
    <w:pPr>
      <w:shd w:val="clear" w:color="auto" w:fill="000000"/>
      <w:jc w:val="center"/>
    </w:pPr>
    <w:rPr>
      <w:rFonts w:ascii="Bookman Old Style" w:hAnsi="Bookman Old Style" w:cs="Times New Roman"/>
      <w:b/>
      <w:noProof/>
      <w:color w:val="FFFFFF"/>
      <w:sz w:val="56"/>
      <w:lang w:val="en-US" w:eastAsia="en-US"/>
    </w:rPr>
  </w:style>
  <w:style w:type="paragraph" w:customStyle="1" w:styleId="BoxesHeading2">
    <w:name w:val="Boxes Heading2"/>
    <w:rsid w:val="00BE38FF"/>
    <w:pPr>
      <w:spacing w:before="800"/>
      <w:jc w:val="center"/>
    </w:pPr>
    <w:rPr>
      <w:rFonts w:ascii="Times New Roman" w:hAnsi="Times New Roman" w:cs="Times New Roman"/>
      <w:i/>
      <w:noProof/>
      <w:sz w:val="24"/>
      <w:lang w:val="en-US" w:eastAsia="en-US"/>
    </w:rPr>
  </w:style>
  <w:style w:type="paragraph" w:customStyle="1" w:styleId="Boxes11">
    <w:name w:val="Boxes11"/>
    <w:basedOn w:val="Normal"/>
    <w:next w:val="Normal"/>
    <w:rsid w:val="00BE38FF"/>
    <w:pPr>
      <w:spacing w:after="0" w:line="240" w:lineRule="auto"/>
      <w:jc w:val="center"/>
    </w:pPr>
    <w:rPr>
      <w:rFonts w:ascii="Times New Roman" w:eastAsia="Times New Roman" w:hAnsi="Times New Roman" w:cs="Times New Roman"/>
      <w:b/>
      <w:noProof/>
      <w:sz w:val="72"/>
      <w:szCs w:val="20"/>
      <w:lang w:val="en-US"/>
    </w:rPr>
  </w:style>
  <w:style w:type="paragraph" w:customStyle="1" w:styleId="JazzyHeading10">
    <w:name w:val="Jazzy Heading10"/>
    <w:basedOn w:val="Normal"/>
    <w:rsid w:val="00BE38FF"/>
    <w:pPr>
      <w:numPr>
        <w:numId w:val="2"/>
      </w:numPr>
      <w:tabs>
        <w:tab w:val="clear" w:pos="360"/>
        <w:tab w:val="center" w:pos="1260"/>
        <w:tab w:val="center" w:pos="3420"/>
        <w:tab w:val="center" w:pos="5580"/>
        <w:tab w:val="center" w:pos="7740"/>
        <w:tab w:val="center" w:pos="9900"/>
        <w:tab w:val="center" w:pos="12060"/>
        <w:tab w:val="center" w:pos="14220"/>
      </w:tabs>
      <w:spacing w:before="120" w:after="0" w:line="240" w:lineRule="auto"/>
      <w:ind w:left="0" w:right="0" w:firstLine="0"/>
    </w:pPr>
    <w:rPr>
      <w:rFonts w:ascii="Times New Roman" w:eastAsia="Times New Roman" w:hAnsi="Times New Roman" w:cs="Times New Roman"/>
      <w:b/>
      <w:noProof/>
      <w:sz w:val="40"/>
      <w:szCs w:val="20"/>
      <w:lang w:val="en-US"/>
    </w:rPr>
  </w:style>
  <w:style w:type="paragraph" w:customStyle="1" w:styleId="1">
    <w:name w:val="نمط1"/>
    <w:basedOn w:val="BodyTextIndent"/>
    <w:rsid w:val="00BE38FF"/>
    <w:pPr>
      <w:numPr>
        <w:numId w:val="4"/>
      </w:numPr>
      <w:tabs>
        <w:tab w:val="clear" w:pos="360"/>
        <w:tab w:val="num" w:pos="500"/>
      </w:tabs>
      <w:spacing w:before="120" w:after="120" w:line="216" w:lineRule="auto"/>
      <w:ind w:left="0" w:right="500" w:firstLine="0"/>
      <w:jc w:val="both"/>
    </w:pPr>
    <w:rPr>
      <w:rFonts w:ascii="Times New Roman" w:hAnsi="Times New Roman"/>
      <w:b/>
      <w:bCs/>
      <w:color w:val="auto"/>
      <w:spacing w:val="-2"/>
      <w:szCs w:val="26"/>
      <w:u w:val="single"/>
      <w:lang w:val="en-US"/>
    </w:rPr>
  </w:style>
  <w:style w:type="paragraph" w:customStyle="1" w:styleId="2">
    <w:name w:val="نمط2"/>
    <w:basedOn w:val="Normal"/>
    <w:rsid w:val="00BE38FF"/>
    <w:pPr>
      <w:numPr>
        <w:ilvl w:val="2"/>
        <w:numId w:val="5"/>
      </w:numPr>
      <w:bidi/>
      <w:spacing w:before="120" w:after="120" w:line="240" w:lineRule="auto"/>
      <w:ind w:left="0" w:firstLine="0"/>
    </w:pPr>
    <w:rPr>
      <w:rFonts w:ascii="Times New Roman" w:eastAsia="Times New Roman" w:hAnsi="Times New Roman" w:cs="Times New Roman"/>
      <w:b/>
      <w:bCs/>
      <w:spacing w:val="-2"/>
      <w:sz w:val="26"/>
      <w:szCs w:val="28"/>
      <w:lang w:val="en-US"/>
    </w:rPr>
  </w:style>
  <w:style w:type="paragraph" w:customStyle="1" w:styleId="bullet">
    <w:name w:val="bullet"/>
    <w:basedOn w:val="Normal"/>
    <w:rsid w:val="00BE38FF"/>
    <w:pPr>
      <w:numPr>
        <w:ilvl w:val="2"/>
        <w:numId w:val="6"/>
      </w:numPr>
      <w:tabs>
        <w:tab w:val="num" w:pos="720"/>
      </w:tabs>
      <w:spacing w:after="0" w:line="240" w:lineRule="auto"/>
      <w:ind w:left="720" w:hanging="360"/>
    </w:pPr>
    <w:rPr>
      <w:rFonts w:ascii="Times New Roman" w:eastAsia="Times New Roman" w:hAnsi="Times New Roman" w:cs="Times New Roman"/>
      <w:szCs w:val="20"/>
      <w:lang w:val="en-US" w:eastAsia="ar-SA"/>
    </w:rPr>
  </w:style>
  <w:style w:type="paragraph" w:customStyle="1" w:styleId="body">
    <w:name w:val="body"/>
    <w:basedOn w:val="Normal"/>
    <w:rsid w:val="00BE38FF"/>
    <w:pPr>
      <w:numPr>
        <w:ilvl w:val="2"/>
        <w:numId w:val="7"/>
      </w:numPr>
      <w:spacing w:after="0" w:line="240" w:lineRule="auto"/>
      <w:ind w:left="0" w:firstLine="0"/>
    </w:pPr>
    <w:rPr>
      <w:rFonts w:ascii="Times New Roman" w:eastAsia="Times New Roman" w:hAnsi="Times New Roman" w:cs="Times New Roman"/>
      <w:i/>
      <w:iCs/>
      <w:szCs w:val="20"/>
      <w:lang w:val="en-US" w:eastAsia="ar-SA"/>
    </w:rPr>
  </w:style>
  <w:style w:type="paragraph" w:customStyle="1" w:styleId="head">
    <w:name w:val="head"/>
    <w:basedOn w:val="Normal"/>
    <w:rsid w:val="00BE38FF"/>
    <w:pPr>
      <w:spacing w:after="0" w:line="240" w:lineRule="auto"/>
    </w:pPr>
    <w:rPr>
      <w:rFonts w:ascii="Arial" w:eastAsia="Times New Roman" w:hAnsi="Arial" w:cs="Times New Roman"/>
      <w:b/>
      <w:bCs/>
      <w:szCs w:val="20"/>
      <w:lang w:val="en-US" w:eastAsia="ar-SA"/>
    </w:rPr>
  </w:style>
  <w:style w:type="paragraph" w:customStyle="1" w:styleId="a4">
    <w:name w:val="a"/>
    <w:basedOn w:val="Normal"/>
    <w:rsid w:val="00BE38FF"/>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customStyle="1" w:styleId="a00">
    <w:name w:val="a0"/>
    <w:basedOn w:val="Normal"/>
    <w:rsid w:val="00BE38FF"/>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paragraph" w:customStyle="1" w:styleId="Style1">
    <w:name w:val="Style1"/>
    <w:basedOn w:val="Header"/>
    <w:rsid w:val="00BE38FF"/>
    <w:pPr>
      <w:tabs>
        <w:tab w:val="clear" w:pos="4513"/>
        <w:tab w:val="clear" w:pos="9026"/>
        <w:tab w:val="center" w:pos="4153"/>
        <w:tab w:val="right" w:pos="8306"/>
      </w:tabs>
      <w:bidi/>
      <w:ind w:left="1080" w:hanging="360"/>
    </w:pPr>
    <w:rPr>
      <w:rFonts w:ascii="Simplified Arabic" w:eastAsia="Times New Roman" w:hAnsi="Simplified Arabic" w:cs="Simplified Arabic"/>
      <w:b/>
      <w:bCs/>
      <w:sz w:val="24"/>
      <w:szCs w:val="24"/>
      <w:lang w:val="en-US"/>
    </w:rPr>
  </w:style>
  <w:style w:type="paragraph" w:customStyle="1" w:styleId="Style2">
    <w:name w:val="Style2"/>
    <w:basedOn w:val="Heading3"/>
    <w:rsid w:val="00BE38FF"/>
    <w:pPr>
      <w:ind w:left="2520" w:hanging="360"/>
    </w:pPr>
    <w:rPr>
      <w:rFonts w:ascii="Simplified Arabic" w:hAnsi="Simplified Arabic" w:cs="Simplified Arabic"/>
      <w:sz w:val="24"/>
      <w:szCs w:val="24"/>
    </w:rPr>
  </w:style>
  <w:style w:type="paragraph" w:customStyle="1" w:styleId="Style3">
    <w:name w:val="Style3"/>
    <w:basedOn w:val="Heading2"/>
    <w:rsid w:val="00BE38FF"/>
    <w:pPr>
      <w:keepNext/>
      <w:bidi/>
      <w:spacing w:before="240" w:beforeAutospacing="0" w:after="60" w:afterAutospacing="0"/>
      <w:ind w:left="1800" w:hanging="360"/>
    </w:pPr>
    <w:rPr>
      <w:rFonts w:ascii="Simplified Arabic" w:hAnsi="Simplified Arabic" w:cs="Simplified Arabic"/>
      <w:sz w:val="24"/>
      <w:szCs w:val="24"/>
    </w:rPr>
  </w:style>
  <w:style w:type="paragraph" w:customStyle="1" w:styleId="Style4">
    <w:name w:val="Style4"/>
    <w:basedOn w:val="Heading3"/>
    <w:rsid w:val="00BE38FF"/>
    <w:pPr>
      <w:ind w:left="2160" w:hanging="180"/>
    </w:pPr>
    <w:rPr>
      <w:rFonts w:ascii="Simplified Arabic" w:hAnsi="Simplified Arabic" w:cs="Simplified Arabic"/>
      <w:sz w:val="24"/>
      <w:szCs w:val="24"/>
    </w:rPr>
  </w:style>
  <w:style w:type="paragraph" w:customStyle="1" w:styleId="Style5">
    <w:name w:val="Style5"/>
    <w:basedOn w:val="Style3"/>
    <w:next w:val="Style2"/>
    <w:rsid w:val="00BE38FF"/>
    <w:pPr>
      <w:ind w:left="1080"/>
    </w:pPr>
  </w:style>
  <w:style w:type="paragraph" w:customStyle="1" w:styleId="Style6">
    <w:name w:val="Style6"/>
    <w:basedOn w:val="Heading3"/>
    <w:rsid w:val="00BE38FF"/>
    <w:pPr>
      <w:ind w:left="2520" w:hanging="360"/>
    </w:pPr>
    <w:rPr>
      <w:rFonts w:ascii="Simplified Arabic" w:hAnsi="Simplified Arabic" w:cs="Simplified Arabic"/>
      <w:b w:val="0"/>
      <w:sz w:val="24"/>
      <w:szCs w:val="24"/>
      <w:lang w:bidi="ar-JO"/>
    </w:rPr>
  </w:style>
  <w:style w:type="paragraph" w:customStyle="1" w:styleId="Style8">
    <w:name w:val="Style8"/>
    <w:basedOn w:val="Heading3"/>
    <w:rsid w:val="00BE38FF"/>
    <w:pPr>
      <w:ind w:left="2520" w:hanging="360"/>
    </w:pPr>
    <w:rPr>
      <w:rFonts w:ascii="Simplified Arabic" w:hAnsi="Simplified Arabic" w:cs="Simplified Arabic"/>
      <w:sz w:val="24"/>
      <w:szCs w:val="24"/>
      <w:u w:val="single"/>
      <w:lang w:bidi="ar-JO"/>
    </w:rPr>
  </w:style>
  <w:style w:type="paragraph" w:customStyle="1" w:styleId="Style7">
    <w:name w:val="Style7"/>
    <w:basedOn w:val="Heading3"/>
    <w:rsid w:val="00BE38FF"/>
    <w:pPr>
      <w:ind w:left="2520" w:hanging="360"/>
    </w:pPr>
    <w:rPr>
      <w:rFonts w:ascii="Simplified Arabic" w:hAnsi="Simplified Arabic" w:cs="Simplified Arabic"/>
      <w:sz w:val="24"/>
      <w:szCs w:val="24"/>
    </w:rPr>
  </w:style>
  <w:style w:type="paragraph" w:customStyle="1" w:styleId="Style9">
    <w:name w:val="Style9"/>
    <w:basedOn w:val="Heading3"/>
    <w:rsid w:val="00BE38FF"/>
    <w:pPr>
      <w:ind w:left="2520" w:hanging="360"/>
    </w:pPr>
    <w:rPr>
      <w:rFonts w:ascii="Simplified Arabic" w:hAnsi="Simplified Arabic" w:cs="Simplified Arabic"/>
      <w:sz w:val="24"/>
      <w:szCs w:val="24"/>
    </w:rPr>
  </w:style>
  <w:style w:type="paragraph" w:customStyle="1" w:styleId="NoteHead">
    <w:name w:val="NoteHead"/>
    <w:basedOn w:val="Normal"/>
    <w:next w:val="Normal"/>
    <w:rsid w:val="00BE38FF"/>
    <w:pPr>
      <w:autoSpaceDE w:val="0"/>
      <w:autoSpaceDN w:val="0"/>
      <w:adjustRightInd w:val="0"/>
      <w:spacing w:before="720" w:after="720" w:line="240" w:lineRule="auto"/>
    </w:pPr>
    <w:rPr>
      <w:rFonts w:ascii="Times New Roman" w:eastAsia="Times New Roman" w:hAnsi="Times New Roman" w:cs="Times New Roman"/>
      <w:sz w:val="24"/>
      <w:szCs w:val="24"/>
      <w:lang w:val="en-US"/>
    </w:rPr>
  </w:style>
  <w:style w:type="paragraph" w:customStyle="1" w:styleId="hmargin">
    <w:name w:val="hmargin"/>
    <w:basedOn w:val="Normal"/>
    <w:rsid w:val="00BE38FF"/>
    <w:pPr>
      <w:spacing w:before="100" w:beforeAutospacing="1" w:after="0" w:line="240" w:lineRule="auto"/>
      <w:ind w:right="215"/>
    </w:pPr>
    <w:rPr>
      <w:rFonts w:ascii="Times New Roman" w:eastAsia="Times New Roman" w:hAnsi="Times New Roman" w:cs="Times New Roman"/>
      <w:b/>
      <w:bCs/>
      <w:color w:val="006699"/>
      <w:sz w:val="13"/>
      <w:szCs w:val="13"/>
      <w:lang w:val="en-US"/>
    </w:rPr>
  </w:style>
  <w:style w:type="paragraph" w:customStyle="1" w:styleId="a5">
    <w:name w:val="العنوان الرئيسي للبحث"/>
    <w:basedOn w:val="Normal"/>
    <w:next w:val="Normal"/>
    <w:rsid w:val="00BE38FF"/>
    <w:pPr>
      <w:bidi/>
      <w:spacing w:before="120" w:after="120" w:line="240" w:lineRule="auto"/>
      <w:jc w:val="center"/>
    </w:pPr>
    <w:rPr>
      <w:rFonts w:ascii="Arabic Transparent" w:eastAsia="Times New Roman" w:hAnsi="Arabic Transparent" w:cs="Arabic Transparent"/>
      <w:b/>
      <w:bCs/>
      <w:sz w:val="28"/>
      <w:szCs w:val="32"/>
      <w:lang w:val="en-US" w:bidi="ar-EG"/>
    </w:rPr>
  </w:style>
  <w:style w:type="paragraph" w:customStyle="1" w:styleId="a6">
    <w:name w:val="اسم الباحث"/>
    <w:basedOn w:val="Normal"/>
    <w:next w:val="Normal"/>
    <w:rsid w:val="00BE38FF"/>
    <w:pPr>
      <w:bidi/>
      <w:spacing w:before="240" w:after="0" w:line="240" w:lineRule="auto"/>
      <w:jc w:val="center"/>
    </w:pPr>
    <w:rPr>
      <w:rFonts w:ascii="Times New Roman" w:eastAsia="Times New Roman" w:hAnsi="Times New Roman" w:cs="Arabic Transparent"/>
      <w:bCs/>
      <w:sz w:val="24"/>
      <w:szCs w:val="28"/>
      <w:lang w:val="en-US" w:bidi="ar-EG"/>
    </w:rPr>
  </w:style>
  <w:style w:type="paragraph" w:customStyle="1" w:styleId="a7">
    <w:name w:val="الدرجة العلمية وجهة العمل"/>
    <w:basedOn w:val="Normal"/>
    <w:next w:val="Normal"/>
    <w:rsid w:val="00BE38FF"/>
    <w:pPr>
      <w:bidi/>
      <w:spacing w:after="0" w:line="240" w:lineRule="auto"/>
      <w:jc w:val="center"/>
    </w:pPr>
    <w:rPr>
      <w:rFonts w:ascii="Times New Roman" w:eastAsia="Times New Roman" w:hAnsi="Times New Roman" w:cs="Times New Roman"/>
      <w:sz w:val="24"/>
      <w:szCs w:val="24"/>
      <w:lang w:val="en-US" w:bidi="ar-EG"/>
    </w:rPr>
  </w:style>
  <w:style w:type="paragraph" w:customStyle="1" w:styleId="Emailaddress">
    <w:name w:val="Email address"/>
    <w:basedOn w:val="Normal"/>
    <w:rsid w:val="00BE38FF"/>
    <w:pPr>
      <w:spacing w:after="0" w:line="240" w:lineRule="auto"/>
      <w:jc w:val="center"/>
    </w:pPr>
    <w:rPr>
      <w:rFonts w:ascii="Times New Roman" w:eastAsia="Times New Roman" w:hAnsi="Times New Roman" w:cs="Times New Roman"/>
      <w:sz w:val="24"/>
      <w:szCs w:val="24"/>
      <w:lang w:val="en-US"/>
    </w:rPr>
  </w:style>
  <w:style w:type="paragraph" w:customStyle="1" w:styleId="a8">
    <w:name w:val="ملخص البحث"/>
    <w:basedOn w:val="Normal"/>
    <w:next w:val="Normal"/>
    <w:autoRedefine/>
    <w:rsid w:val="00BE38FF"/>
    <w:pPr>
      <w:bidi/>
      <w:spacing w:after="0" w:line="240" w:lineRule="auto"/>
      <w:jc w:val="both"/>
    </w:pPr>
    <w:rPr>
      <w:rFonts w:ascii="Arabic Transparent" w:eastAsia="Times New Roman" w:hAnsi="Arabic Transparent" w:cs="Arabic Transparent"/>
      <w:sz w:val="28"/>
      <w:szCs w:val="28"/>
      <w:lang w:val="en-US" w:bidi="ar-EG"/>
    </w:rPr>
  </w:style>
  <w:style w:type="character" w:customStyle="1" w:styleId="Char">
    <w:name w:val="متن الملخص Char"/>
    <w:link w:val="a9"/>
    <w:locked/>
    <w:rsid w:val="00BE38FF"/>
    <w:rPr>
      <w:rFonts w:cs="Arabic Transparent"/>
      <w:iCs/>
      <w:lang w:eastAsia="en-US" w:bidi="ar-EG"/>
    </w:rPr>
  </w:style>
  <w:style w:type="paragraph" w:customStyle="1" w:styleId="a9">
    <w:name w:val="متن الملخص"/>
    <w:basedOn w:val="Normal"/>
    <w:next w:val="Normal"/>
    <w:link w:val="Char"/>
    <w:autoRedefine/>
    <w:rsid w:val="00BE38FF"/>
    <w:pPr>
      <w:bidi/>
      <w:spacing w:after="0" w:line="240" w:lineRule="auto"/>
      <w:ind w:left="1418" w:right="1418"/>
      <w:jc w:val="lowKashida"/>
    </w:pPr>
    <w:rPr>
      <w:rFonts w:eastAsia="Times New Roman" w:cs="Arabic Transparent"/>
      <w:iCs/>
      <w:sz w:val="20"/>
      <w:szCs w:val="20"/>
      <w:lang w:bidi="ar-EG"/>
    </w:rPr>
  </w:style>
  <w:style w:type="paragraph" w:customStyle="1" w:styleId="Char0">
    <w:name w:val="Char"/>
    <w:basedOn w:val="Normal"/>
    <w:rsid w:val="00BE38FF"/>
    <w:pPr>
      <w:spacing w:after="160" w:line="240" w:lineRule="exact"/>
    </w:pPr>
    <w:rPr>
      <w:rFonts w:ascii="Verdana" w:eastAsia="Times New Roman" w:hAnsi="Verdana" w:cs="Times New Roman"/>
      <w:sz w:val="20"/>
      <w:szCs w:val="20"/>
      <w:lang w:val="en-US"/>
    </w:rPr>
  </w:style>
  <w:style w:type="paragraph" w:customStyle="1" w:styleId="11">
    <w:name w:val="1"/>
    <w:basedOn w:val="Normal"/>
    <w:rsid w:val="00BE38FF"/>
    <w:pPr>
      <w:autoSpaceDE w:val="0"/>
      <w:autoSpaceDN w:val="0"/>
      <w:bidi/>
      <w:spacing w:before="80" w:after="0" w:line="480" w:lineRule="atLeast"/>
      <w:ind w:right="652" w:hanging="652"/>
      <w:jc w:val="both"/>
    </w:pPr>
    <w:rPr>
      <w:rFonts w:ascii="Arial" w:eastAsia="Times New Roman" w:hAnsi="Arial" w:cs="Times New Roman"/>
      <w:sz w:val="28"/>
      <w:szCs w:val="30"/>
      <w:lang w:val="en-US" w:bidi="ar-JO"/>
    </w:rPr>
  </w:style>
  <w:style w:type="paragraph" w:customStyle="1" w:styleId="Default">
    <w:name w:val="Default"/>
    <w:rsid w:val="00BE38FF"/>
    <w:pPr>
      <w:autoSpaceDE w:val="0"/>
      <w:autoSpaceDN w:val="0"/>
      <w:adjustRightInd w:val="0"/>
    </w:pPr>
    <w:rPr>
      <w:rFonts w:ascii="Arial" w:hAnsi="Arial"/>
      <w:color w:val="000000"/>
      <w:sz w:val="24"/>
      <w:szCs w:val="24"/>
      <w:lang w:val="en-US" w:eastAsia="en-US"/>
    </w:rPr>
  </w:style>
  <w:style w:type="paragraph" w:styleId="NoSpacing">
    <w:name w:val="No Spacing"/>
    <w:uiPriority w:val="1"/>
    <w:qFormat/>
    <w:rsid w:val="00BE38FF"/>
    <w:pPr>
      <w:bidi/>
    </w:pPr>
    <w:rPr>
      <w:rFonts w:ascii="Times New Roman" w:hAnsi="Times New Roman" w:cs="Times New Roman"/>
      <w:sz w:val="24"/>
      <w:szCs w:val="24"/>
      <w:lang w:val="en-US" w:eastAsia="en-US" w:bidi="ar-AE"/>
    </w:rPr>
  </w:style>
  <w:style w:type="paragraph" w:customStyle="1" w:styleId="NoParagraphStyle">
    <w:name w:val="[No Paragraph Style]"/>
    <w:rsid w:val="00BE38FF"/>
    <w:pPr>
      <w:widowControl w:val="0"/>
      <w:autoSpaceDE w:val="0"/>
      <w:autoSpaceDN w:val="0"/>
      <w:bidi/>
      <w:adjustRightInd w:val="0"/>
      <w:spacing w:line="288" w:lineRule="auto"/>
    </w:pPr>
    <w:rPr>
      <w:rFonts w:ascii="WinSoftPro-Medium" w:hAnsi="WinSoftPro-Medium" w:cs="WinSoftPro-Medium"/>
      <w:color w:val="000000"/>
      <w:sz w:val="24"/>
      <w:szCs w:val="24"/>
      <w:lang w:val="en-US" w:eastAsia="en-US" w:bidi="ar-YE"/>
    </w:rPr>
  </w:style>
  <w:style w:type="paragraph" w:customStyle="1" w:styleId="BasicParagraph">
    <w:name w:val="[Basic Paragraph]"/>
    <w:basedOn w:val="NoParagraphStyle"/>
    <w:rsid w:val="00BE38FF"/>
  </w:style>
  <w:style w:type="paragraph" w:customStyle="1" w:styleId="21">
    <w:name w:val="2"/>
    <w:basedOn w:val="Normal"/>
    <w:rsid w:val="00BE38FF"/>
    <w:pPr>
      <w:spacing w:before="100" w:beforeAutospacing="1" w:after="100" w:afterAutospacing="1" w:line="240" w:lineRule="auto"/>
    </w:pPr>
    <w:rPr>
      <w:rFonts w:ascii="Times New Roman" w:eastAsia="Times New Roman" w:hAnsi="Times New Roman" w:cs="Times New Roman"/>
      <w:color w:val="FFFF00"/>
      <w:sz w:val="24"/>
      <w:szCs w:val="24"/>
      <w:lang w:val="en-US" w:bidi="ar-KW"/>
    </w:rPr>
  </w:style>
  <w:style w:type="paragraph" w:customStyle="1" w:styleId="ParagraphStyle1">
    <w:name w:val="Paragraph Style 1"/>
    <w:basedOn w:val="BasicParagraph"/>
    <w:rsid w:val="00BE38FF"/>
    <w:pPr>
      <w:jc w:val="both"/>
    </w:pPr>
    <w:rPr>
      <w:rFonts w:ascii="AXtManal" w:hAnsi="Times New Roman" w:cs="AXtManal"/>
      <w:sz w:val="22"/>
      <w:szCs w:val="22"/>
    </w:rPr>
  </w:style>
  <w:style w:type="paragraph" w:customStyle="1" w:styleId="aa">
    <w:name w:val="فرع"/>
    <w:basedOn w:val="Normal"/>
    <w:rsid w:val="00BE38FF"/>
    <w:pPr>
      <w:widowControl w:val="0"/>
      <w:bidi/>
      <w:snapToGrid w:val="0"/>
      <w:spacing w:before="40" w:after="40" w:line="240" w:lineRule="auto"/>
      <w:ind w:firstLine="720"/>
    </w:pPr>
    <w:rPr>
      <w:rFonts w:ascii="Times New Roman" w:eastAsia="Times New Roman" w:hAnsi="Times New Roman" w:cs="Kofi"/>
      <w:b/>
      <w:bCs/>
      <w:color w:val="000000"/>
      <w:sz w:val="20"/>
      <w:szCs w:val="36"/>
      <w:u w:val="single"/>
      <w:lang w:val="en-US" w:eastAsia="ar-SA"/>
    </w:rPr>
  </w:style>
  <w:style w:type="paragraph" w:customStyle="1" w:styleId="ab">
    <w:name w:val="سرد الفقرات"/>
    <w:basedOn w:val="Normal"/>
    <w:rsid w:val="00BE38FF"/>
    <w:pPr>
      <w:ind w:left="720"/>
      <w:contextualSpacing/>
    </w:pPr>
    <w:rPr>
      <w:lang w:val="en-US"/>
    </w:rPr>
  </w:style>
  <w:style w:type="paragraph" w:customStyle="1" w:styleId="Untertitel">
    <w:name w:val="Untertitel"/>
    <w:basedOn w:val="Default"/>
    <w:next w:val="Default"/>
    <w:rsid w:val="00BE38FF"/>
    <w:rPr>
      <w:rFonts w:ascii="CFGBKI+Arial" w:hAnsi="CFGBKI+Arial" w:cs="Times New Roman"/>
      <w:color w:val="auto"/>
    </w:rPr>
  </w:style>
  <w:style w:type="paragraph" w:customStyle="1" w:styleId="Standard">
    <w:name w:val="Standard"/>
    <w:basedOn w:val="Default"/>
    <w:next w:val="Default"/>
    <w:rsid w:val="00BE38FF"/>
    <w:rPr>
      <w:rFonts w:ascii="CFGBKI+Arial" w:hAnsi="CFGBKI+Arial" w:cs="Times New Roman"/>
      <w:color w:val="auto"/>
    </w:rPr>
  </w:style>
  <w:style w:type="paragraph" w:customStyle="1" w:styleId="chapter">
    <w:name w:val="chapter"/>
    <w:basedOn w:val="Normal"/>
    <w:rsid w:val="00BE38FF"/>
    <w:pPr>
      <w:spacing w:before="100" w:beforeAutospacing="1" w:after="100" w:afterAutospacing="1" w:line="240" w:lineRule="auto"/>
      <w:jc w:val="center"/>
    </w:pPr>
    <w:rPr>
      <w:rFonts w:ascii="Times New Roman" w:eastAsia="Times New Roman" w:hAnsi="Times New Roman" w:cs="Times New Roman"/>
      <w:b/>
      <w:bCs/>
      <w:color w:val="7F0000"/>
      <w:sz w:val="25"/>
      <w:szCs w:val="25"/>
      <w:lang w:val="en-US"/>
    </w:rPr>
  </w:style>
  <w:style w:type="character" w:styleId="CommentReference">
    <w:name w:val="annotation reference"/>
    <w:semiHidden/>
    <w:rsid w:val="00BE38FF"/>
    <w:rPr>
      <w:rFonts w:ascii="Times New Roman" w:hAnsi="Times New Roman" w:cs="Times New Roman" w:hint="default"/>
      <w:sz w:val="20"/>
      <w:szCs w:val="20"/>
    </w:rPr>
  </w:style>
  <w:style w:type="character" w:customStyle="1" w:styleId="ln21">
    <w:name w:val="ln21"/>
    <w:rsid w:val="00BE38FF"/>
    <w:rPr>
      <w:color w:val="676767"/>
    </w:rPr>
  </w:style>
  <w:style w:type="character" w:customStyle="1" w:styleId="tiny1">
    <w:name w:val="tiny1"/>
    <w:rsid w:val="00BE38FF"/>
    <w:rPr>
      <w:rFonts w:ascii="Verdana" w:hAnsi="Verdana" w:hint="default"/>
      <w:sz w:val="15"/>
      <w:szCs w:val="15"/>
    </w:rPr>
  </w:style>
  <w:style w:type="character" w:customStyle="1" w:styleId="bigtitle1">
    <w:name w:val="bigtitle1"/>
    <w:rsid w:val="00BE38FF"/>
    <w:rPr>
      <w:rFonts w:ascii="Arial" w:hAnsi="Arial" w:cs="Arial" w:hint="default"/>
      <w:b/>
      <w:bCs/>
      <w:color w:val="F3918B"/>
      <w:sz w:val="24"/>
      <w:szCs w:val="24"/>
    </w:rPr>
  </w:style>
  <w:style w:type="character" w:customStyle="1" w:styleId="CharCharChar">
    <w:name w:val="تذييل صفحة Char Char Char"/>
    <w:rsid w:val="00BE38FF"/>
    <w:rPr>
      <w:lang w:val="en-US" w:eastAsia="en-US" w:bidi="ar-SA"/>
    </w:rPr>
  </w:style>
  <w:style w:type="character" w:customStyle="1" w:styleId="editsection1">
    <w:name w:val="editsection1"/>
    <w:rsid w:val="00BE38FF"/>
    <w:rPr>
      <w:sz w:val="22"/>
      <w:szCs w:val="22"/>
    </w:rPr>
  </w:style>
  <w:style w:type="character" w:customStyle="1" w:styleId="mw-headline">
    <w:name w:val="mw-headline"/>
    <w:basedOn w:val="DefaultParagraphFont"/>
    <w:rsid w:val="00BE38FF"/>
  </w:style>
  <w:style w:type="character" w:customStyle="1" w:styleId="longtext1">
    <w:name w:val="long_text1"/>
    <w:rsid w:val="00BE38FF"/>
    <w:rPr>
      <w:sz w:val="18"/>
      <w:szCs w:val="18"/>
    </w:rPr>
  </w:style>
  <w:style w:type="character" w:customStyle="1" w:styleId="CharChar3">
    <w:name w:val="Char Char3"/>
    <w:rsid w:val="00BE38FF"/>
    <w:rPr>
      <w:rFonts w:cs="Arabic Transparent" w:hint="cs"/>
      <w:b/>
      <w:bCs/>
      <w:sz w:val="32"/>
      <w:szCs w:val="32"/>
      <w:u w:val="single"/>
      <w:lang w:val="en-US" w:eastAsia="en-US" w:bidi="ar-SA"/>
    </w:rPr>
  </w:style>
  <w:style w:type="character" w:customStyle="1" w:styleId="Style">
    <w:name w:val="Style"/>
    <w:aliases w:val="(Latin),Times,New,Roman,Bold"/>
    <w:rsid w:val="00BE38FF"/>
    <w:rPr>
      <w:rFonts w:ascii="Times New Roman" w:hAnsi="Times New Roman" w:cs="Traditional Arabic" w:hint="default"/>
      <w:sz w:val="22"/>
      <w:szCs w:val="30"/>
    </w:rPr>
  </w:style>
  <w:style w:type="character" w:customStyle="1" w:styleId="newstop1">
    <w:name w:val="newstop1"/>
    <w:rsid w:val="00BE38FF"/>
    <w:rPr>
      <w:rFonts w:cs="Simplified Arabic" w:hint="cs"/>
      <w:b/>
      <w:bCs/>
      <w:strike w:val="0"/>
      <w:dstrike w:val="0"/>
      <w:color w:val="0071B1"/>
      <w:sz w:val="28"/>
      <w:szCs w:val="28"/>
      <w:u w:val="none"/>
      <w:effect w:val="none"/>
    </w:rPr>
  </w:style>
  <w:style w:type="character" w:customStyle="1" w:styleId="resurl3">
    <w:name w:val="resurl3"/>
    <w:basedOn w:val="DefaultParagraphFont"/>
    <w:rsid w:val="00BE38FF"/>
  </w:style>
  <w:style w:type="character" w:customStyle="1" w:styleId="arroot">
    <w:name w:val="ar_root"/>
    <w:basedOn w:val="DefaultParagraphFont"/>
    <w:rsid w:val="00BE38FF"/>
  </w:style>
  <w:style w:type="character" w:customStyle="1" w:styleId="arsource">
    <w:name w:val="ar_source"/>
    <w:basedOn w:val="DefaultParagraphFont"/>
    <w:rsid w:val="00BE38FF"/>
  </w:style>
  <w:style w:type="character" w:customStyle="1" w:styleId="arcontent">
    <w:name w:val="ar_content"/>
    <w:basedOn w:val="DefaultParagraphFont"/>
    <w:rsid w:val="00BE38FF"/>
  </w:style>
  <w:style w:type="character" w:customStyle="1" w:styleId="Char2">
    <w:name w:val="Char2"/>
    <w:rsid w:val="00BE38FF"/>
    <w:rPr>
      <w:rFonts w:ascii="Cambria" w:eastAsia="Times New Roman" w:hAnsi="Cambria" w:cs="Times New Roman" w:hint="default"/>
      <w:b/>
      <w:bCs/>
      <w:kern w:val="28"/>
      <w:sz w:val="32"/>
      <w:szCs w:val="32"/>
      <w:lang w:bidi="ar-AE"/>
    </w:rPr>
  </w:style>
  <w:style w:type="character" w:customStyle="1" w:styleId="Char11">
    <w:name w:val="Char11"/>
    <w:rsid w:val="00BE38FF"/>
    <w:rPr>
      <w:rFonts w:ascii="Cambria" w:eastAsia="Times New Roman" w:hAnsi="Cambria" w:cs="Times New Roman" w:hint="default"/>
      <w:b/>
      <w:bCs/>
      <w:kern w:val="32"/>
      <w:sz w:val="32"/>
      <w:szCs w:val="32"/>
      <w:lang w:bidi="ar-AE"/>
    </w:rPr>
  </w:style>
  <w:style w:type="character" w:styleId="SubtleEmphasis">
    <w:name w:val="Subtle Emphasis"/>
    <w:qFormat/>
    <w:rsid w:val="00BE38FF"/>
    <w:rPr>
      <w:i/>
      <w:iCs/>
      <w:color w:val="808080"/>
    </w:rPr>
  </w:style>
  <w:style w:type="character" w:customStyle="1" w:styleId="shorttext1">
    <w:name w:val="short_text1"/>
    <w:rsid w:val="00BE38FF"/>
    <w:rPr>
      <w:sz w:val="26"/>
      <w:szCs w:val="26"/>
    </w:rPr>
  </w:style>
  <w:style w:type="character" w:customStyle="1" w:styleId="CharacterStyle1">
    <w:name w:val="Character Style 1"/>
    <w:rsid w:val="00BE38FF"/>
    <w:rPr>
      <w:rFonts w:ascii="AXtShareQ" w:hAnsi="AXtShareQ" w:cs="AXtShareQ" w:hint="default"/>
      <w:sz w:val="36"/>
      <w:szCs w:val="36"/>
      <w:lang w:bidi="ar-SA"/>
    </w:rPr>
  </w:style>
  <w:style w:type="character" w:customStyle="1" w:styleId="CharacterStyle2">
    <w:name w:val="Character Style 2"/>
    <w:rsid w:val="00BE38FF"/>
    <w:rPr>
      <w:rFonts w:ascii="AXtManal" w:hAnsi="AXtManal" w:cs="AXtManal" w:hint="default"/>
      <w:sz w:val="32"/>
      <w:szCs w:val="32"/>
    </w:rPr>
  </w:style>
  <w:style w:type="character" w:customStyle="1" w:styleId="CharacterStyle3">
    <w:name w:val="Character Style 3"/>
    <w:rsid w:val="00BE38FF"/>
    <w:rPr>
      <w:rFonts w:ascii="AXtManal" w:hAnsi="AXtManal" w:cs="AXtManal" w:hint="default"/>
      <w:sz w:val="32"/>
      <w:szCs w:val="32"/>
      <w:lang w:val="en-US"/>
    </w:rPr>
  </w:style>
  <w:style w:type="character" w:customStyle="1" w:styleId="A20">
    <w:name w:val="A2"/>
    <w:rsid w:val="00BE38FF"/>
    <w:rPr>
      <w:rFonts w:ascii="KTWRNW+Helvetica-Condensed-Blac" w:hAnsi="KTWRNW+Helvetica-Condensed-Blac" w:cs="KTWRNW+Helvetica-Condensed-Blac" w:hint="default"/>
      <w:b/>
      <w:bCs/>
      <w:color w:val="000000"/>
      <w:sz w:val="60"/>
      <w:szCs w:val="60"/>
    </w:rPr>
  </w:style>
  <w:style w:type="character" w:customStyle="1" w:styleId="A30">
    <w:name w:val="A3"/>
    <w:rsid w:val="00BE38FF"/>
    <w:rPr>
      <w:rFonts w:ascii="TDITJE+Helvetica-Condensed" w:hAnsi="TDITJE+Helvetica-Condensed" w:cs="TDITJE+Helvetica-Condensed" w:hint="default"/>
      <w:color w:val="000000"/>
      <w:sz w:val="18"/>
      <w:szCs w:val="18"/>
    </w:rPr>
  </w:style>
  <w:style w:type="character" w:customStyle="1" w:styleId="ssens">
    <w:name w:val="ssens"/>
    <w:basedOn w:val="DefaultParagraphFont"/>
    <w:rsid w:val="00BE38FF"/>
  </w:style>
  <w:style w:type="character" w:customStyle="1" w:styleId="hyg1">
    <w:name w:val="hyg1"/>
    <w:rsid w:val="00BE38FF"/>
    <w:rPr>
      <w:rFonts w:ascii="Arial" w:hAnsi="Arial" w:cs="Arial" w:hint="default"/>
      <w:b w:val="0"/>
      <w:bCs w:val="0"/>
      <w:i w:val="0"/>
      <w:iCs w:val="0"/>
      <w:strike w:val="0"/>
      <w:dstrike w:val="0"/>
      <w:sz w:val="14"/>
      <w:szCs w:val="14"/>
      <w:u w:val="none"/>
      <w:effect w:val="none"/>
    </w:rPr>
  </w:style>
  <w:style w:type="character" w:customStyle="1" w:styleId="gt-icon-text1">
    <w:name w:val="gt-icon-text1"/>
    <w:basedOn w:val="DefaultParagraphFont"/>
    <w:rsid w:val="00BE38FF"/>
  </w:style>
  <w:style w:type="character" w:styleId="Strong">
    <w:name w:val="Strong"/>
    <w:uiPriority w:val="22"/>
    <w:qFormat/>
    <w:rsid w:val="00BE38FF"/>
    <w:rPr>
      <w:b/>
      <w:bCs/>
    </w:rPr>
  </w:style>
  <w:style w:type="paragraph" w:customStyle="1" w:styleId="CharChar4">
    <w:name w:val="Char Char4"/>
    <w:basedOn w:val="Normal"/>
    <w:rsid w:val="00BE38FF"/>
    <w:pPr>
      <w:spacing w:after="160" w:line="240" w:lineRule="exact"/>
    </w:pPr>
    <w:rPr>
      <w:rFonts w:ascii="Verdana" w:eastAsia="Times New Roman" w:hAnsi="Verdana" w:cs="Times New Roman"/>
      <w:sz w:val="20"/>
      <w:szCs w:val="20"/>
      <w:lang w:val="en-US"/>
    </w:rPr>
  </w:style>
  <w:style w:type="character" w:customStyle="1" w:styleId="CharChar31">
    <w:name w:val="Char Char31"/>
    <w:rsid w:val="00BE38FF"/>
    <w:rPr>
      <w:rFonts w:cs="Arabic Transparent"/>
      <w:b/>
      <w:bCs/>
      <w:sz w:val="32"/>
      <w:szCs w:val="32"/>
      <w:u w:val="single"/>
      <w:lang w:val="en-US" w:eastAsia="en-US" w:bidi="ar-SA"/>
    </w:rPr>
  </w:style>
  <w:style w:type="character" w:customStyle="1" w:styleId="CharChar2">
    <w:name w:val="Char Char2"/>
    <w:rsid w:val="00BE38FF"/>
    <w:rPr>
      <w:rFonts w:cs="Arabic Transparent"/>
      <w:b/>
      <w:bCs/>
      <w:sz w:val="32"/>
      <w:szCs w:val="32"/>
      <w:lang w:val="en-US" w:eastAsia="en-US" w:bidi="ar-SA"/>
    </w:rPr>
  </w:style>
  <w:style w:type="character" w:customStyle="1" w:styleId="CharChar1">
    <w:name w:val="Char Char1"/>
    <w:rsid w:val="00BE38FF"/>
    <w:rPr>
      <w:rFonts w:cs="Arabic Transparent"/>
      <w:b/>
      <w:bCs/>
      <w:sz w:val="28"/>
      <w:szCs w:val="28"/>
      <w:lang w:val="en-US" w:eastAsia="en-US" w:bidi="ar-SA"/>
    </w:rPr>
  </w:style>
  <w:style w:type="character" w:styleId="HTMLCite">
    <w:name w:val="HTML Cite"/>
    <w:rsid w:val="00BE38FF"/>
    <w:rPr>
      <w:i w:val="0"/>
      <w:iCs w:val="0"/>
      <w:color w:val="0E774A"/>
    </w:rPr>
  </w:style>
  <w:style w:type="paragraph" w:customStyle="1" w:styleId="CharChar42">
    <w:name w:val="Char Char42"/>
    <w:basedOn w:val="Normal"/>
    <w:rsid w:val="00BE38FF"/>
    <w:pPr>
      <w:spacing w:after="160" w:line="240" w:lineRule="exact"/>
    </w:pPr>
    <w:rPr>
      <w:rFonts w:ascii="Verdana" w:eastAsia="Times New Roman" w:hAnsi="Verdana" w:cs="Times New Roman"/>
      <w:sz w:val="20"/>
      <w:szCs w:val="20"/>
      <w:lang w:val="en-US"/>
    </w:rPr>
  </w:style>
  <w:style w:type="character" w:styleId="EndnoteReference">
    <w:name w:val="endnote reference"/>
    <w:rsid w:val="00BE38FF"/>
    <w:rPr>
      <w:vertAlign w:val="superscript"/>
    </w:rPr>
  </w:style>
  <w:style w:type="character" w:customStyle="1" w:styleId="CharChar21">
    <w:name w:val="Char Char21"/>
    <w:rsid w:val="00BE38FF"/>
    <w:rPr>
      <w:rFonts w:cs="Arabic Transparent"/>
      <w:b/>
      <w:bCs/>
      <w:sz w:val="32"/>
      <w:szCs w:val="32"/>
      <w:lang w:val="en-US" w:eastAsia="en-US" w:bidi="ar-SA"/>
    </w:rPr>
  </w:style>
  <w:style w:type="character" w:customStyle="1" w:styleId="CharChar11">
    <w:name w:val="Char Char11"/>
    <w:rsid w:val="00BE38FF"/>
    <w:rPr>
      <w:rFonts w:ascii="Times New Roman" w:eastAsia="Times New Roman" w:hAnsi="Times New Roman" w:cs="Arabic Transparent"/>
      <w:b/>
      <w:bCs/>
      <w:sz w:val="28"/>
      <w:szCs w:val="28"/>
      <w:lang w:val="en-US" w:eastAsia="en-GB" w:bidi="ar-SA"/>
    </w:rPr>
  </w:style>
  <w:style w:type="paragraph" w:customStyle="1" w:styleId="12">
    <w:name w:val="سرد الفقرات1"/>
    <w:basedOn w:val="Normal"/>
    <w:uiPriority w:val="34"/>
    <w:qFormat/>
    <w:rsid w:val="00BE38FF"/>
    <w:pPr>
      <w:spacing w:after="0" w:line="240" w:lineRule="auto"/>
      <w:ind w:left="720"/>
    </w:pPr>
    <w:rPr>
      <w:rFonts w:ascii="Times New Roman" w:eastAsia="PMingLiU" w:hAnsi="Times New Roman" w:cs="Times New Roman"/>
      <w:sz w:val="24"/>
      <w:szCs w:val="24"/>
      <w:lang w:val="fr-FR" w:eastAsia="zh-TW"/>
    </w:rPr>
  </w:style>
  <w:style w:type="paragraph" w:styleId="TOCHeading">
    <w:name w:val="TOC Heading"/>
    <w:basedOn w:val="Heading1"/>
    <w:next w:val="Normal"/>
    <w:uiPriority w:val="39"/>
    <w:qFormat/>
    <w:rsid w:val="00BE38FF"/>
    <w:pPr>
      <w:keepNext/>
      <w:keepLines/>
      <w:spacing w:before="480" w:beforeAutospacing="0" w:after="0" w:afterAutospacing="0" w:line="276" w:lineRule="auto"/>
      <w:outlineLvl w:val="9"/>
    </w:pPr>
    <w:rPr>
      <w:rFonts w:ascii="Cambria" w:hAnsi="Cambria"/>
      <w:color w:val="365F91"/>
      <w:kern w:val="0"/>
      <w:sz w:val="28"/>
      <w:szCs w:val="28"/>
      <w:lang w:val="en-US" w:eastAsia="en-US"/>
    </w:rPr>
  </w:style>
  <w:style w:type="paragraph" w:customStyle="1" w:styleId="CharChar4CharChar">
    <w:name w:val="Char Char4 Char Char"/>
    <w:basedOn w:val="Normal"/>
    <w:rsid w:val="00BE38FF"/>
    <w:pPr>
      <w:spacing w:after="160" w:line="240" w:lineRule="exact"/>
    </w:pPr>
    <w:rPr>
      <w:rFonts w:ascii="Verdana" w:eastAsia="Times New Roman" w:hAnsi="Verdana" w:cs="Times New Roman"/>
      <w:sz w:val="20"/>
      <w:szCs w:val="20"/>
      <w:lang w:val="en-US"/>
    </w:rPr>
  </w:style>
  <w:style w:type="paragraph" w:customStyle="1" w:styleId="110">
    <w:name w:val="سرد الفقرات11"/>
    <w:basedOn w:val="Normal"/>
    <w:qFormat/>
    <w:rsid w:val="00BE38FF"/>
    <w:pPr>
      <w:ind w:left="720"/>
      <w:contextualSpacing/>
    </w:pPr>
    <w:rPr>
      <w:lang w:val="en-US"/>
    </w:rPr>
  </w:style>
  <w:style w:type="character" w:customStyle="1" w:styleId="unicode1">
    <w:name w:val="unicode1"/>
    <w:rsid w:val="00BE38FF"/>
    <w:rPr>
      <w:rFonts w:ascii="Arial Unicode MS" w:eastAsia="Arial Unicode MS" w:hAnsi="Arial Unicode MS" w:cs="Arial Unicode MS" w:hint="eastAsia"/>
    </w:rPr>
  </w:style>
  <w:style w:type="character" w:customStyle="1" w:styleId="ipa1">
    <w:name w:val="ipa1"/>
    <w:rsid w:val="00BE38FF"/>
    <w:rPr>
      <w:rFonts w:ascii="Arial Unicode MS" w:eastAsia="Arial Unicode MS" w:hAnsi="Arial Unicode MS" w:cs="Arial Unicode MS" w:hint="eastAsia"/>
    </w:rPr>
  </w:style>
  <w:style w:type="character" w:customStyle="1" w:styleId="CharChar18">
    <w:name w:val="Char Char18"/>
    <w:locked/>
    <w:rsid w:val="00BE38FF"/>
    <w:rPr>
      <w:rFonts w:ascii="Arial" w:hAnsi="Arial" w:cs="Arial"/>
      <w:b/>
      <w:bCs/>
      <w:kern w:val="32"/>
      <w:sz w:val="32"/>
      <w:szCs w:val="32"/>
      <w:lang w:val="en-US" w:eastAsia="en-US" w:bidi="ar-SA"/>
    </w:rPr>
  </w:style>
  <w:style w:type="character" w:customStyle="1" w:styleId="CharChar16">
    <w:name w:val="Char Char16"/>
    <w:locked/>
    <w:rsid w:val="00BE38FF"/>
    <w:rPr>
      <w:rFonts w:ascii="Arial" w:hAnsi="Arial" w:cs="Arial"/>
      <w:b/>
      <w:bCs/>
      <w:sz w:val="26"/>
      <w:szCs w:val="26"/>
      <w:lang w:val="en-US" w:eastAsia="en-US" w:bidi="ar-SA"/>
    </w:rPr>
  </w:style>
  <w:style w:type="paragraph" w:styleId="Bibliography">
    <w:name w:val="Bibliography"/>
    <w:basedOn w:val="Normal"/>
    <w:next w:val="Normal"/>
    <w:uiPriority w:val="37"/>
    <w:unhideWhenUsed/>
    <w:rsid w:val="00FC63A8"/>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5115804">
      <w:bodyDiv w:val="1"/>
      <w:marLeft w:val="0"/>
      <w:marRight w:val="0"/>
      <w:marTop w:val="0"/>
      <w:marBottom w:val="0"/>
      <w:divBdr>
        <w:top w:val="none" w:sz="0" w:space="0" w:color="auto"/>
        <w:left w:val="none" w:sz="0" w:space="0" w:color="auto"/>
        <w:bottom w:val="none" w:sz="0" w:space="0" w:color="auto"/>
        <w:right w:val="none" w:sz="0" w:space="0" w:color="auto"/>
      </w:divBdr>
      <w:divsChild>
        <w:div w:id="829104807">
          <w:marLeft w:val="0"/>
          <w:marRight w:val="0"/>
          <w:marTop w:val="0"/>
          <w:marBottom w:val="0"/>
          <w:divBdr>
            <w:top w:val="none" w:sz="0" w:space="0" w:color="auto"/>
            <w:left w:val="none" w:sz="0" w:space="0" w:color="auto"/>
            <w:bottom w:val="none" w:sz="0" w:space="0" w:color="auto"/>
            <w:right w:val="none" w:sz="0" w:space="0" w:color="auto"/>
          </w:divBdr>
        </w:div>
      </w:divsChild>
    </w:div>
    <w:div w:id="1079600161">
      <w:bodyDiv w:val="1"/>
      <w:marLeft w:val="0"/>
      <w:marRight w:val="0"/>
      <w:marTop w:val="0"/>
      <w:marBottom w:val="0"/>
      <w:divBdr>
        <w:top w:val="none" w:sz="0" w:space="0" w:color="auto"/>
        <w:left w:val="none" w:sz="0" w:space="0" w:color="auto"/>
        <w:bottom w:val="none" w:sz="0" w:space="0" w:color="auto"/>
        <w:right w:val="none" w:sz="0" w:space="0" w:color="auto"/>
      </w:divBdr>
    </w:div>
    <w:div w:id="1324771428">
      <w:bodyDiv w:val="1"/>
      <w:marLeft w:val="0"/>
      <w:marRight w:val="0"/>
      <w:marTop w:val="0"/>
      <w:marBottom w:val="0"/>
      <w:divBdr>
        <w:top w:val="none" w:sz="0" w:space="0" w:color="auto"/>
        <w:left w:val="none" w:sz="0" w:space="0" w:color="auto"/>
        <w:bottom w:val="none" w:sz="0" w:space="0" w:color="auto"/>
        <w:right w:val="none" w:sz="0" w:space="0" w:color="auto"/>
      </w:divBdr>
    </w:div>
    <w:div w:id="1488934220">
      <w:bodyDiv w:val="1"/>
      <w:marLeft w:val="0"/>
      <w:marRight w:val="0"/>
      <w:marTop w:val="0"/>
      <w:marBottom w:val="0"/>
      <w:divBdr>
        <w:top w:val="none" w:sz="0" w:space="0" w:color="auto"/>
        <w:left w:val="none" w:sz="0" w:space="0" w:color="auto"/>
        <w:bottom w:val="none" w:sz="0" w:space="0" w:color="auto"/>
        <w:right w:val="none" w:sz="0" w:space="0" w:color="auto"/>
      </w:divBdr>
    </w:div>
    <w:div w:id="1549799628">
      <w:bodyDiv w:val="1"/>
      <w:marLeft w:val="0"/>
      <w:marRight w:val="0"/>
      <w:marTop w:val="0"/>
      <w:marBottom w:val="0"/>
      <w:divBdr>
        <w:top w:val="none" w:sz="0" w:space="0" w:color="auto"/>
        <w:left w:val="none" w:sz="0" w:space="0" w:color="auto"/>
        <w:bottom w:val="none" w:sz="0" w:space="0" w:color="auto"/>
        <w:right w:val="none" w:sz="0" w:space="0" w:color="auto"/>
      </w:divBdr>
      <w:divsChild>
        <w:div w:id="1084376882">
          <w:marLeft w:val="0"/>
          <w:marRight w:val="0"/>
          <w:marTop w:val="0"/>
          <w:marBottom w:val="0"/>
          <w:divBdr>
            <w:top w:val="none" w:sz="0" w:space="0" w:color="auto"/>
            <w:left w:val="none" w:sz="0" w:space="0" w:color="auto"/>
            <w:bottom w:val="none" w:sz="0" w:space="0" w:color="auto"/>
            <w:right w:val="none" w:sz="0" w:space="0" w:color="auto"/>
          </w:divBdr>
          <w:divsChild>
            <w:div w:id="856381441">
              <w:marLeft w:val="0"/>
              <w:marRight w:val="0"/>
              <w:marTop w:val="0"/>
              <w:marBottom w:val="0"/>
              <w:divBdr>
                <w:top w:val="none" w:sz="0" w:space="0" w:color="auto"/>
                <w:left w:val="none" w:sz="0" w:space="0" w:color="auto"/>
                <w:bottom w:val="none" w:sz="0" w:space="0" w:color="auto"/>
                <w:right w:val="none" w:sz="0" w:space="0" w:color="auto"/>
              </w:divBdr>
              <w:divsChild>
                <w:div w:id="77085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9606877">
      <w:bodyDiv w:val="1"/>
      <w:marLeft w:val="0"/>
      <w:marRight w:val="0"/>
      <w:marTop w:val="0"/>
      <w:marBottom w:val="0"/>
      <w:divBdr>
        <w:top w:val="none" w:sz="0" w:space="0" w:color="auto"/>
        <w:left w:val="none" w:sz="0" w:space="0" w:color="auto"/>
        <w:bottom w:val="none" w:sz="0" w:space="0" w:color="auto"/>
        <w:right w:val="none" w:sz="0" w:space="0" w:color="auto"/>
      </w:divBdr>
      <w:divsChild>
        <w:div w:id="168482269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unfpa.org/results/index.htm"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unfpa.org/exbrd/" TargetMode="External"/><Relationship Id="rId17" Type="http://schemas.openxmlformats.org/officeDocument/2006/relationships/hyperlink" Target="file:\\www.Emeraldinsight.com" TargetMode="External"/><Relationship Id="rId2" Type="http://schemas.openxmlformats.org/officeDocument/2006/relationships/numbering" Target="numbering.xml"/><Relationship Id="rId16" Type="http://schemas.openxmlformats.org/officeDocument/2006/relationships/hyperlink" Target="http://www.dec.org/usaid_ev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undp.org/eo/documents/who.htm" TargetMode="External"/><Relationship Id="rId5" Type="http://schemas.openxmlformats.org/officeDocument/2006/relationships/settings" Target="settings.xml"/><Relationship Id="rId15" Type="http://schemas.openxmlformats.org/officeDocument/2006/relationships/hyperlink" Target="http://www.unfpa.org/results/index.htm" TargetMode="External"/><Relationship Id="rId10" Type="http://schemas.openxmlformats.org/officeDocument/2006/relationships/hyperlink" Target="http://www.Emeraldinsight.com" TargetMode="External"/><Relationship Id="rId19"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hyperlink" Target="file:\\www.Emeraldinsight.com" TargetMode="External"/><Relationship Id="rId14" Type="http://schemas.openxmlformats.org/officeDocument/2006/relationships/hyperlink" Target="http://bbs.unfpa.org/or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48416-3F14-471A-ABA8-36E0B2813B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9491</TotalTime>
  <Pages>81</Pages>
  <Words>19431</Words>
  <Characters>110757</Characters>
  <Application>Microsoft Office Word</Application>
  <DocSecurity>0</DocSecurity>
  <Lines>922</Lines>
  <Paragraphs>259</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129929</CharactersWithSpaces>
  <SharedDoc>false</SharedDoc>
  <HLinks>
    <vt:vector size="162" baseType="variant">
      <vt:variant>
        <vt:i4>7405687</vt:i4>
      </vt:variant>
      <vt:variant>
        <vt:i4>78</vt:i4>
      </vt:variant>
      <vt:variant>
        <vt:i4>0</vt:i4>
      </vt:variant>
      <vt:variant>
        <vt:i4>5</vt:i4>
      </vt:variant>
      <vt:variant>
        <vt:lpwstr>\\www.Emeraldinsight.com</vt:lpwstr>
      </vt:variant>
      <vt:variant>
        <vt:lpwstr/>
      </vt:variant>
      <vt:variant>
        <vt:i4>5177385</vt:i4>
      </vt:variant>
      <vt:variant>
        <vt:i4>75</vt:i4>
      </vt:variant>
      <vt:variant>
        <vt:i4>0</vt:i4>
      </vt:variant>
      <vt:variant>
        <vt:i4>5</vt:i4>
      </vt:variant>
      <vt:variant>
        <vt:lpwstr>http://www.dec.org/usaid_eval/</vt:lpwstr>
      </vt:variant>
      <vt:variant>
        <vt:lpwstr>004</vt:lpwstr>
      </vt:variant>
      <vt:variant>
        <vt:i4>4128807</vt:i4>
      </vt:variant>
      <vt:variant>
        <vt:i4>72</vt:i4>
      </vt:variant>
      <vt:variant>
        <vt:i4>0</vt:i4>
      </vt:variant>
      <vt:variant>
        <vt:i4>5</vt:i4>
      </vt:variant>
      <vt:variant>
        <vt:lpwstr>http://www.unfpa.org/results/index.htm</vt:lpwstr>
      </vt:variant>
      <vt:variant>
        <vt:lpwstr/>
      </vt:variant>
      <vt:variant>
        <vt:i4>4128807</vt:i4>
      </vt:variant>
      <vt:variant>
        <vt:i4>68</vt:i4>
      </vt:variant>
      <vt:variant>
        <vt:i4>0</vt:i4>
      </vt:variant>
      <vt:variant>
        <vt:i4>5</vt:i4>
      </vt:variant>
      <vt:variant>
        <vt:lpwstr>http://www.unfpa.org/results/index.htm</vt:lpwstr>
      </vt:variant>
      <vt:variant>
        <vt:lpwstr/>
      </vt:variant>
      <vt:variant>
        <vt:i4>4325466</vt:i4>
      </vt:variant>
      <vt:variant>
        <vt:i4>66</vt:i4>
      </vt:variant>
      <vt:variant>
        <vt:i4>0</vt:i4>
      </vt:variant>
      <vt:variant>
        <vt:i4>5</vt:i4>
      </vt:variant>
      <vt:variant>
        <vt:lpwstr>http://bbs.unfpa.org/orm/</vt:lpwstr>
      </vt:variant>
      <vt:variant>
        <vt:lpwstr/>
      </vt:variant>
      <vt:variant>
        <vt:i4>3276855</vt:i4>
      </vt:variant>
      <vt:variant>
        <vt:i4>63</vt:i4>
      </vt:variant>
      <vt:variant>
        <vt:i4>0</vt:i4>
      </vt:variant>
      <vt:variant>
        <vt:i4>5</vt:i4>
      </vt:variant>
      <vt:variant>
        <vt:lpwstr>http://www.unfpa.org/exbrd/</vt:lpwstr>
      </vt:variant>
      <vt:variant>
        <vt:lpwstr/>
      </vt:variant>
      <vt:variant>
        <vt:i4>4980762</vt:i4>
      </vt:variant>
      <vt:variant>
        <vt:i4>60</vt:i4>
      </vt:variant>
      <vt:variant>
        <vt:i4>0</vt:i4>
      </vt:variant>
      <vt:variant>
        <vt:i4>5</vt:i4>
      </vt:variant>
      <vt:variant>
        <vt:lpwstr>http://www.undp.org/eo/documents/who.htm</vt:lpwstr>
      </vt:variant>
      <vt:variant>
        <vt:lpwstr/>
      </vt:variant>
      <vt:variant>
        <vt:i4>7405687</vt:i4>
      </vt:variant>
      <vt:variant>
        <vt:i4>57</vt:i4>
      </vt:variant>
      <vt:variant>
        <vt:i4>0</vt:i4>
      </vt:variant>
      <vt:variant>
        <vt:i4>5</vt:i4>
      </vt:variant>
      <vt:variant>
        <vt:lpwstr>\\www.Emeraldinsight.com</vt:lpwstr>
      </vt:variant>
      <vt:variant>
        <vt:lpwstr/>
      </vt:variant>
      <vt:variant>
        <vt:i4>1703944</vt:i4>
      </vt:variant>
      <vt:variant>
        <vt:i4>54</vt:i4>
      </vt:variant>
      <vt:variant>
        <vt:i4>0</vt:i4>
      </vt:variant>
      <vt:variant>
        <vt:i4>5</vt:i4>
      </vt:variant>
      <vt:variant>
        <vt:lpwstr>http://books.google.com/books?q=+subject:%22Business+%26+Economics%22</vt:lpwstr>
      </vt:variant>
      <vt:variant>
        <vt:lpwstr/>
      </vt:variant>
      <vt:variant>
        <vt:i4>2752587</vt:i4>
      </vt:variant>
      <vt:variant>
        <vt:i4>51</vt:i4>
      </vt:variant>
      <vt:variant>
        <vt:i4>0</vt:i4>
      </vt:variant>
      <vt:variant>
        <vt:i4>5</vt:i4>
      </vt:variant>
      <vt:variant>
        <vt:lpwstr>http://books.google.com/books?id=nPeHlOh0y_UC&amp;pg=PA36&amp;dq=WCS+(1980)&amp;sig=rsaxKJQDf7IS25HjU-6fnaDUPJQ</vt:lpwstr>
      </vt:variant>
      <vt:variant>
        <vt:lpwstr/>
      </vt:variant>
      <vt:variant>
        <vt:i4>3080228</vt:i4>
      </vt:variant>
      <vt:variant>
        <vt:i4>48</vt:i4>
      </vt:variant>
      <vt:variant>
        <vt:i4>0</vt:i4>
      </vt:variant>
      <vt:variant>
        <vt:i4>5</vt:i4>
      </vt:variant>
      <vt:variant>
        <vt:lpwstr>http://www.emeraldinsight.com/</vt:lpwstr>
      </vt:variant>
      <vt:variant>
        <vt:lpwstr/>
      </vt:variant>
      <vt:variant>
        <vt:i4>3604533</vt:i4>
      </vt:variant>
      <vt:variant>
        <vt:i4>45</vt:i4>
      </vt:variant>
      <vt:variant>
        <vt:i4>0</vt:i4>
      </vt:variant>
      <vt:variant>
        <vt:i4>5</vt:i4>
      </vt:variant>
      <vt:variant>
        <vt:lpwstr>http://books.google.com/books?id=Glo90dGjfsIC&amp;pg=PA4&amp;dq=The+definition+of+architectural+sustainability&amp;sig=GL0DbuzSrYtg-PMjuZWWcoiZF5o</vt:lpwstr>
      </vt:variant>
      <vt:variant>
        <vt:lpwstr/>
      </vt:variant>
      <vt:variant>
        <vt:i4>6946898</vt:i4>
      </vt:variant>
      <vt:variant>
        <vt:i4>42</vt:i4>
      </vt:variant>
      <vt:variant>
        <vt:i4>0</vt:i4>
      </vt:variant>
      <vt:variant>
        <vt:i4>5</vt:i4>
      </vt:variant>
      <vt:variant>
        <vt:lpwstr>http://books.google.com/books?id=_ok9CrCgLRgC&amp;pg=PA111&amp;dq=Agenda+21+(1992)%3B+approved+by+the+UNCED+at+Rio+de+Janeiro&amp;sig=iTcZXMI1ePTVLGEMb0uEKnfYvqo</vt:lpwstr>
      </vt:variant>
      <vt:variant>
        <vt:lpwstr/>
      </vt:variant>
      <vt:variant>
        <vt:i4>7209082</vt:i4>
      </vt:variant>
      <vt:variant>
        <vt:i4>39</vt:i4>
      </vt:variant>
      <vt:variant>
        <vt:i4>0</vt:i4>
      </vt:variant>
      <vt:variant>
        <vt:i4>5</vt:i4>
      </vt:variant>
      <vt:variant>
        <vt:lpwstr>http://books.google.com/books?id=bRelf6_a_vgC&amp;pg=PA31&amp;dq=Repetto,+R.+,+World+Enough+and+time.+Yale+University+press&amp;sig=Bqu7p5l2En8j75yaBbmzXuYaKwQ</vt:lpwstr>
      </vt:variant>
      <vt:variant>
        <vt:lpwstr/>
      </vt:variant>
      <vt:variant>
        <vt:i4>5963798</vt:i4>
      </vt:variant>
      <vt:variant>
        <vt:i4>36</vt:i4>
      </vt:variant>
      <vt:variant>
        <vt:i4>0</vt:i4>
      </vt:variant>
      <vt:variant>
        <vt:i4>5</vt:i4>
      </vt:variant>
      <vt:variant>
        <vt:lpwstr>http://erc.msh.org/index.cfm</vt:lpwstr>
      </vt:variant>
      <vt:variant>
        <vt:lpwstr/>
      </vt:variant>
      <vt:variant>
        <vt:i4>7405687</vt:i4>
      </vt:variant>
      <vt:variant>
        <vt:i4>33</vt:i4>
      </vt:variant>
      <vt:variant>
        <vt:i4>0</vt:i4>
      </vt:variant>
      <vt:variant>
        <vt:i4>5</vt:i4>
      </vt:variant>
      <vt:variant>
        <vt:lpwstr>\\www.Emeraldinsight.com</vt:lpwstr>
      </vt:variant>
      <vt:variant>
        <vt:lpwstr/>
      </vt:variant>
      <vt:variant>
        <vt:i4>5177425</vt:i4>
      </vt:variant>
      <vt:variant>
        <vt:i4>30</vt:i4>
      </vt:variant>
      <vt:variant>
        <vt:i4>0</vt:i4>
      </vt:variant>
      <vt:variant>
        <vt:i4>5</vt:i4>
      </vt:variant>
      <vt:variant>
        <vt:lpwstr>http://books.google.com/books?id=N79OVJfCODMC&amp;pg=PA107&amp;dq=by+Norton,+B.G.,+1992.+A+new+paradigm+for+environmental+management&amp;lr=&amp;sig=idK9HPWYupOjz0YfJ85oLEk4VbA</vt:lpwstr>
      </vt:variant>
      <vt:variant>
        <vt:lpwstr/>
      </vt:variant>
      <vt:variant>
        <vt:i4>1179727</vt:i4>
      </vt:variant>
      <vt:variant>
        <vt:i4>27</vt:i4>
      </vt:variant>
      <vt:variant>
        <vt:i4>0</vt:i4>
      </vt:variant>
      <vt:variant>
        <vt:i4>5</vt:i4>
      </vt:variant>
      <vt:variant>
        <vt:lpwstr>http://www.ifm.eng.cam.ac.uk/dstools/paradigm/qtcfH%26W.html</vt:lpwstr>
      </vt:variant>
      <vt:variant>
        <vt:lpwstr/>
      </vt:variant>
      <vt:variant>
        <vt:i4>7864362</vt:i4>
      </vt:variant>
      <vt:variant>
        <vt:i4>24</vt:i4>
      </vt:variant>
      <vt:variant>
        <vt:i4>0</vt:i4>
      </vt:variant>
      <vt:variant>
        <vt:i4>5</vt:i4>
      </vt:variant>
      <vt:variant>
        <vt:lpwstr>http://www.mosaic-net-intl.ca/home.html</vt:lpwstr>
      </vt:variant>
      <vt:variant>
        <vt:lpwstr/>
      </vt:variant>
      <vt:variant>
        <vt:i4>5177421</vt:i4>
      </vt:variant>
      <vt:variant>
        <vt:i4>21</vt:i4>
      </vt:variant>
      <vt:variant>
        <vt:i4>0</vt:i4>
      </vt:variant>
      <vt:variant>
        <vt:i4>5</vt:i4>
      </vt:variant>
      <vt:variant>
        <vt:lpwstr>http://www.cdc.gov/eval/steps.htm</vt:lpwstr>
      </vt:variant>
      <vt:variant>
        <vt:lpwstr/>
      </vt:variant>
      <vt:variant>
        <vt:i4>3866681</vt:i4>
      </vt:variant>
      <vt:variant>
        <vt:i4>18</vt:i4>
      </vt:variant>
      <vt:variant>
        <vt:i4>0</vt:i4>
      </vt:variant>
      <vt:variant>
        <vt:i4>5</vt:i4>
      </vt:variant>
      <vt:variant>
        <vt:lpwstr>http://www.managementhelp.org/</vt:lpwstr>
      </vt:variant>
      <vt:variant>
        <vt:lpwstr/>
      </vt:variant>
      <vt:variant>
        <vt:i4>6029431</vt:i4>
      </vt:variant>
      <vt:variant>
        <vt:i4>15</vt:i4>
      </vt:variant>
      <vt:variant>
        <vt:i4>0</vt:i4>
      </vt:variant>
      <vt:variant>
        <vt:i4>5</vt:i4>
      </vt:variant>
      <vt:variant>
        <vt:lpwstr>http://www.authenticityconsulting.com/</vt:lpwstr>
      </vt:variant>
      <vt:variant>
        <vt:lpwstr>_blank</vt:lpwstr>
      </vt:variant>
      <vt:variant>
        <vt:i4>5767192</vt:i4>
      </vt:variant>
      <vt:variant>
        <vt:i4>12</vt:i4>
      </vt:variant>
      <vt:variant>
        <vt:i4>0</vt:i4>
      </vt:variant>
      <vt:variant>
        <vt:i4>5</vt:i4>
      </vt:variant>
      <vt:variant>
        <vt:lpwstr>http://www.childsurvival.com/features/bookmarks/pemanual.cfm</vt:lpwstr>
      </vt:variant>
      <vt:variant>
        <vt:lpwstr/>
      </vt:variant>
      <vt:variant>
        <vt:i4>4587633</vt:i4>
      </vt:variant>
      <vt:variant>
        <vt:i4>9</vt:i4>
      </vt:variant>
      <vt:variant>
        <vt:i4>0</vt:i4>
      </vt:variant>
      <vt:variant>
        <vt:i4>5</vt:i4>
      </vt:variant>
      <vt:variant>
        <vt:lpwstr>https://saylordotorg.github.io/text_mastering-strategic-management/s08-01-resource-based-theory.html</vt:lpwstr>
      </vt:variant>
      <vt:variant>
        <vt:lpwstr>ketchen_1.0-ch04_s01_s01_f01</vt:lpwstr>
      </vt:variant>
      <vt:variant>
        <vt:i4>262174</vt:i4>
      </vt:variant>
      <vt:variant>
        <vt:i4>6</vt:i4>
      </vt:variant>
      <vt:variant>
        <vt:i4>0</vt:i4>
      </vt:variant>
      <vt:variant>
        <vt:i4>5</vt:i4>
      </vt:variant>
      <vt:variant>
        <vt:lpwstr>https://saylordotorg.github.io/text_mastering-strategic-management/s08-01-resource-based-theory.html</vt:lpwstr>
      </vt:variant>
      <vt:variant>
        <vt:lpwstr>ketchen_1.0-ch04_s01_f01</vt:lpwstr>
      </vt:variant>
      <vt:variant>
        <vt:i4>262174</vt:i4>
      </vt:variant>
      <vt:variant>
        <vt:i4>3</vt:i4>
      </vt:variant>
      <vt:variant>
        <vt:i4>0</vt:i4>
      </vt:variant>
      <vt:variant>
        <vt:i4>5</vt:i4>
      </vt:variant>
      <vt:variant>
        <vt:lpwstr>https://saylordotorg.github.io/text_mastering-strategic-management/s08-01-resource-based-theory.html</vt:lpwstr>
      </vt:variant>
      <vt:variant>
        <vt:lpwstr>ketchen_1.0-ch04_s01_f01</vt:lpwstr>
      </vt:variant>
      <vt:variant>
        <vt:i4>4522097</vt:i4>
      </vt:variant>
      <vt:variant>
        <vt:i4>0</vt:i4>
      </vt:variant>
      <vt:variant>
        <vt:i4>0</vt:i4>
      </vt:variant>
      <vt:variant>
        <vt:i4>5</vt:i4>
      </vt:variant>
      <vt:variant>
        <vt:lpwstr>https://saylordotorg.github.io/text_mastering-strategic-management/s08-01-resource-based-theory.html</vt:lpwstr>
      </vt:variant>
      <vt:variant>
        <vt:lpwstr>ketchen_1.0-ch04_s01_s02_f01</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 Ali</dc:creator>
  <cp:lastModifiedBy>TOSHIBA</cp:lastModifiedBy>
  <cp:revision>36</cp:revision>
  <cp:lastPrinted>2018-12-04T03:44:00Z</cp:lastPrinted>
  <dcterms:created xsi:type="dcterms:W3CDTF">2019-09-16T17:57:00Z</dcterms:created>
  <dcterms:modified xsi:type="dcterms:W3CDTF">2020-02-10T11:52:00Z</dcterms:modified>
</cp:coreProperties>
</file>